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FC859" w14:textId="09C88421" w:rsidR="00420500" w:rsidRPr="00A6389B" w:rsidRDefault="00420500" w:rsidP="00A6389B">
      <w:pPr>
        <w:spacing w:beforeLines="50" w:before="156" w:afterLines="50" w:after="156"/>
        <w:jc w:val="center"/>
        <w:rPr>
          <w:rFonts w:ascii="Times New Roman" w:hAnsi="Times New Roman" w:cs="Times New Roman"/>
          <w:b/>
          <w:bCs/>
          <w:sz w:val="44"/>
          <w:szCs w:val="44"/>
        </w:rPr>
      </w:pPr>
      <w:r w:rsidRPr="00A6389B">
        <w:rPr>
          <w:rFonts w:ascii="Times New Roman" w:hAnsi="Times New Roman" w:cs="Times New Roman"/>
          <w:b/>
          <w:bCs/>
          <w:sz w:val="44"/>
          <w:szCs w:val="44"/>
        </w:rPr>
        <w:t>Lecture 1  Foundations of SFC Models for Economic Research</w:t>
      </w:r>
    </w:p>
    <w:p w14:paraId="095E4DF3" w14:textId="3F73BECE" w:rsidR="00A1093B" w:rsidRPr="00A6389B" w:rsidRDefault="00420500" w:rsidP="00A6389B">
      <w:pPr>
        <w:spacing w:beforeLines="50" w:before="156" w:afterLines="50" w:after="156"/>
        <w:jc w:val="center"/>
        <w:rPr>
          <w:rFonts w:cs="Times New Roman"/>
          <w:sz w:val="44"/>
          <w:szCs w:val="44"/>
        </w:rPr>
      </w:pPr>
      <w:r w:rsidRPr="00A6389B">
        <w:rPr>
          <w:rFonts w:cs="Times New Roman"/>
          <w:sz w:val="44"/>
          <w:szCs w:val="44"/>
        </w:rPr>
        <w:t>第一讲 经济研究的SFC模型基础</w:t>
      </w:r>
    </w:p>
    <w:p w14:paraId="2202CB12" w14:textId="5B83D0AA" w:rsidR="00AB6A00" w:rsidRPr="008B2C2D" w:rsidRDefault="00AB6A00" w:rsidP="00A6389B">
      <w:pPr>
        <w:spacing w:beforeLines="50" w:before="156" w:afterLines="50" w:after="156"/>
        <w:jc w:val="center"/>
        <w:rPr>
          <w:sz w:val="32"/>
          <w:szCs w:val="32"/>
        </w:rPr>
      </w:pPr>
      <w:r w:rsidRPr="008B2C2D">
        <w:rPr>
          <w:rFonts w:hint="eastAsia"/>
          <w:sz w:val="32"/>
          <w:szCs w:val="32"/>
        </w:rPr>
        <w:t>主讲人：</w:t>
      </w:r>
      <w:r w:rsidRPr="008B2C2D">
        <w:rPr>
          <w:rFonts w:ascii="Times New Roman" w:hAnsi="Times New Roman" w:cs="Times New Roman"/>
          <w:sz w:val="32"/>
          <w:szCs w:val="32"/>
        </w:rPr>
        <w:t>Marco Veronese Passarella</w:t>
      </w:r>
    </w:p>
    <w:p w14:paraId="09B673BE" w14:textId="5655AF75" w:rsidR="00FF3ED2" w:rsidRPr="00A6389B" w:rsidRDefault="00AB6A00" w:rsidP="008B2C2D">
      <w:pPr>
        <w:spacing w:beforeLines="1000" w:before="3120"/>
        <w:jc w:val="center"/>
        <w:rPr>
          <w:sz w:val="32"/>
          <w:szCs w:val="32"/>
        </w:rPr>
      </w:pPr>
      <w:r w:rsidRPr="00A6389B">
        <w:rPr>
          <w:rFonts w:hint="eastAsia"/>
          <w:sz w:val="32"/>
          <w:szCs w:val="32"/>
        </w:rPr>
        <w:t>整理人</w:t>
      </w:r>
      <w:r w:rsidRPr="00A6389B">
        <w:rPr>
          <w:sz w:val="32"/>
          <w:szCs w:val="32"/>
        </w:rPr>
        <w:t>:</w:t>
      </w:r>
      <w:r w:rsidRPr="00A6389B">
        <w:rPr>
          <w:rFonts w:hint="eastAsia"/>
          <w:sz w:val="32"/>
          <w:szCs w:val="32"/>
        </w:rPr>
        <w:t>罗迅</w:t>
      </w:r>
    </w:p>
    <w:p w14:paraId="454B2DB1" w14:textId="1243BF4C" w:rsidR="00426837" w:rsidRPr="00EF431D" w:rsidRDefault="00AB6A00" w:rsidP="008B2C2D">
      <w:pPr>
        <w:spacing w:beforeLines="1000" w:before="3120"/>
        <w:jc w:val="center"/>
        <w:rPr>
          <w:sz w:val="32"/>
          <w:szCs w:val="32"/>
        </w:rPr>
      </w:pPr>
      <w:r>
        <w:br w:type="page"/>
      </w:r>
      <w:r w:rsidR="00426837" w:rsidRPr="00EF431D">
        <w:rPr>
          <w:rFonts w:hint="eastAsia"/>
          <w:sz w:val="32"/>
          <w:szCs w:val="32"/>
        </w:rPr>
        <w:lastRenderedPageBreak/>
        <w:t>目录</w:t>
      </w:r>
    </w:p>
    <w:p w14:paraId="76FB259A" w14:textId="6E09E033" w:rsidR="00E1738C" w:rsidRDefault="00F544B6" w:rsidP="00E1738C">
      <w:pPr>
        <w:pStyle w:val="TOC1"/>
        <w:spacing w:line="300" w:lineRule="auto"/>
        <w:rPr>
          <w:rFonts w:asciiTheme="minorHAnsi" w:eastAsiaTheme="minorEastAsia" w:hAnsiTheme="minorHAnsi" w:cstheme="minorBidi"/>
          <w:noProof/>
          <w:color w:val="auto"/>
          <w:sz w:val="21"/>
          <w:szCs w:val="22"/>
        </w:rPr>
      </w:pPr>
      <w:r>
        <w:fldChar w:fldCharType="begin"/>
      </w:r>
      <w:r>
        <w:instrText xml:space="preserve"> TOC \h \z \t "一级,1,二级,2" </w:instrText>
      </w:r>
      <w:r>
        <w:fldChar w:fldCharType="separate"/>
      </w:r>
      <w:hyperlink w:anchor="_Toc151571549" w:history="1">
        <w:r w:rsidR="00E1738C" w:rsidRPr="00EA33CF">
          <w:rPr>
            <w:rStyle w:val="ac"/>
            <w:noProof/>
          </w:rPr>
          <w:t>第一讲 经济研究的SFC模型基础</w:t>
        </w:r>
        <w:r w:rsidR="00E1738C">
          <w:rPr>
            <w:noProof/>
            <w:webHidden/>
          </w:rPr>
          <w:tab/>
        </w:r>
        <w:r w:rsidR="00E1738C">
          <w:rPr>
            <w:noProof/>
            <w:webHidden/>
          </w:rPr>
          <w:fldChar w:fldCharType="begin"/>
        </w:r>
        <w:r w:rsidR="00E1738C">
          <w:rPr>
            <w:noProof/>
            <w:webHidden/>
          </w:rPr>
          <w:instrText xml:space="preserve"> PAGEREF _Toc151571549 \h </w:instrText>
        </w:r>
        <w:r w:rsidR="00E1738C">
          <w:rPr>
            <w:noProof/>
            <w:webHidden/>
          </w:rPr>
        </w:r>
        <w:r w:rsidR="00E1738C">
          <w:rPr>
            <w:noProof/>
            <w:webHidden/>
          </w:rPr>
          <w:fldChar w:fldCharType="separate"/>
        </w:r>
        <w:r w:rsidR="00E1738C">
          <w:rPr>
            <w:noProof/>
            <w:webHidden/>
          </w:rPr>
          <w:t>1</w:t>
        </w:r>
        <w:r w:rsidR="00E1738C">
          <w:rPr>
            <w:noProof/>
            <w:webHidden/>
          </w:rPr>
          <w:fldChar w:fldCharType="end"/>
        </w:r>
      </w:hyperlink>
    </w:p>
    <w:p w14:paraId="1BDE8334" w14:textId="5CCE835A"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50" w:history="1">
        <w:r w:rsidR="00E1738C" w:rsidRPr="00EA33CF">
          <w:rPr>
            <w:rStyle w:val="ac"/>
            <w:noProof/>
          </w:rPr>
          <w:t>1. 宏观经济学的现状</w:t>
        </w:r>
        <w:r w:rsidR="00E1738C">
          <w:rPr>
            <w:noProof/>
            <w:webHidden/>
          </w:rPr>
          <w:tab/>
        </w:r>
        <w:r w:rsidR="00E1738C">
          <w:rPr>
            <w:noProof/>
            <w:webHidden/>
          </w:rPr>
          <w:fldChar w:fldCharType="begin"/>
        </w:r>
        <w:r w:rsidR="00E1738C">
          <w:rPr>
            <w:noProof/>
            <w:webHidden/>
          </w:rPr>
          <w:instrText xml:space="preserve"> PAGEREF _Toc151571550 \h </w:instrText>
        </w:r>
        <w:r w:rsidR="00E1738C">
          <w:rPr>
            <w:noProof/>
            <w:webHidden/>
          </w:rPr>
        </w:r>
        <w:r w:rsidR="00E1738C">
          <w:rPr>
            <w:noProof/>
            <w:webHidden/>
          </w:rPr>
          <w:fldChar w:fldCharType="separate"/>
        </w:r>
        <w:r w:rsidR="00E1738C">
          <w:rPr>
            <w:noProof/>
            <w:webHidden/>
          </w:rPr>
          <w:t>1</w:t>
        </w:r>
        <w:r w:rsidR="00E1738C">
          <w:rPr>
            <w:noProof/>
            <w:webHidden/>
          </w:rPr>
          <w:fldChar w:fldCharType="end"/>
        </w:r>
      </w:hyperlink>
    </w:p>
    <w:p w14:paraId="425C17EA" w14:textId="4FA9220D"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1" w:history="1">
        <w:r w:rsidR="00E1738C" w:rsidRPr="00EA33CF">
          <w:rPr>
            <w:rStyle w:val="ac"/>
            <w:noProof/>
          </w:rPr>
          <w:t>1.1 DSGE模型存在的问题</w:t>
        </w:r>
        <w:r w:rsidR="00E1738C">
          <w:rPr>
            <w:noProof/>
            <w:webHidden/>
          </w:rPr>
          <w:tab/>
        </w:r>
        <w:r w:rsidR="00E1738C">
          <w:rPr>
            <w:noProof/>
            <w:webHidden/>
          </w:rPr>
          <w:fldChar w:fldCharType="begin"/>
        </w:r>
        <w:r w:rsidR="00E1738C">
          <w:rPr>
            <w:noProof/>
            <w:webHidden/>
          </w:rPr>
          <w:instrText xml:space="preserve"> PAGEREF _Toc151571551 \h </w:instrText>
        </w:r>
        <w:r w:rsidR="00E1738C">
          <w:rPr>
            <w:noProof/>
            <w:webHidden/>
          </w:rPr>
        </w:r>
        <w:r w:rsidR="00E1738C">
          <w:rPr>
            <w:noProof/>
            <w:webHidden/>
          </w:rPr>
          <w:fldChar w:fldCharType="separate"/>
        </w:r>
        <w:r w:rsidR="00E1738C">
          <w:rPr>
            <w:noProof/>
            <w:webHidden/>
          </w:rPr>
          <w:t>1</w:t>
        </w:r>
        <w:r w:rsidR="00E1738C">
          <w:rPr>
            <w:noProof/>
            <w:webHidden/>
          </w:rPr>
          <w:fldChar w:fldCharType="end"/>
        </w:r>
      </w:hyperlink>
    </w:p>
    <w:p w14:paraId="620E446C" w14:textId="1077FEBF"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2" w:history="1">
        <w:r w:rsidR="00E1738C" w:rsidRPr="00EA33CF">
          <w:rPr>
            <w:rStyle w:val="ac"/>
            <w:noProof/>
          </w:rPr>
          <w:t>1.2来自澳大利亚中央银行的评价</w:t>
        </w:r>
        <w:r w:rsidR="00E1738C">
          <w:rPr>
            <w:noProof/>
            <w:webHidden/>
          </w:rPr>
          <w:tab/>
        </w:r>
        <w:r w:rsidR="00E1738C">
          <w:rPr>
            <w:noProof/>
            <w:webHidden/>
          </w:rPr>
          <w:fldChar w:fldCharType="begin"/>
        </w:r>
        <w:r w:rsidR="00E1738C">
          <w:rPr>
            <w:noProof/>
            <w:webHidden/>
          </w:rPr>
          <w:instrText xml:space="preserve"> PAGEREF _Toc151571552 \h </w:instrText>
        </w:r>
        <w:r w:rsidR="00E1738C">
          <w:rPr>
            <w:noProof/>
            <w:webHidden/>
          </w:rPr>
        </w:r>
        <w:r w:rsidR="00E1738C">
          <w:rPr>
            <w:noProof/>
            <w:webHidden/>
          </w:rPr>
          <w:fldChar w:fldCharType="separate"/>
        </w:r>
        <w:r w:rsidR="00E1738C">
          <w:rPr>
            <w:noProof/>
            <w:webHidden/>
          </w:rPr>
          <w:t>2</w:t>
        </w:r>
        <w:r w:rsidR="00E1738C">
          <w:rPr>
            <w:noProof/>
            <w:webHidden/>
          </w:rPr>
          <w:fldChar w:fldCharType="end"/>
        </w:r>
      </w:hyperlink>
    </w:p>
    <w:p w14:paraId="5863C9F6" w14:textId="1A987469"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3" w:history="1">
        <w:r w:rsidR="00E1738C" w:rsidRPr="00EA33CF">
          <w:rPr>
            <w:rStyle w:val="ac"/>
            <w:noProof/>
          </w:rPr>
          <w:t>1.3是否存在更好的模型方法？</w:t>
        </w:r>
        <w:r w:rsidR="00E1738C">
          <w:rPr>
            <w:noProof/>
            <w:webHidden/>
          </w:rPr>
          <w:tab/>
        </w:r>
        <w:r w:rsidR="00E1738C">
          <w:rPr>
            <w:noProof/>
            <w:webHidden/>
          </w:rPr>
          <w:fldChar w:fldCharType="begin"/>
        </w:r>
        <w:r w:rsidR="00E1738C">
          <w:rPr>
            <w:noProof/>
            <w:webHidden/>
          </w:rPr>
          <w:instrText xml:space="preserve"> PAGEREF _Toc151571553 \h </w:instrText>
        </w:r>
        <w:r w:rsidR="00E1738C">
          <w:rPr>
            <w:noProof/>
            <w:webHidden/>
          </w:rPr>
        </w:r>
        <w:r w:rsidR="00E1738C">
          <w:rPr>
            <w:noProof/>
            <w:webHidden/>
          </w:rPr>
          <w:fldChar w:fldCharType="separate"/>
        </w:r>
        <w:r w:rsidR="00E1738C">
          <w:rPr>
            <w:noProof/>
            <w:webHidden/>
          </w:rPr>
          <w:t>3</w:t>
        </w:r>
        <w:r w:rsidR="00E1738C">
          <w:rPr>
            <w:noProof/>
            <w:webHidden/>
          </w:rPr>
          <w:fldChar w:fldCharType="end"/>
        </w:r>
      </w:hyperlink>
    </w:p>
    <w:p w14:paraId="0747BD55" w14:textId="665E1FC2"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54" w:history="1">
        <w:r w:rsidR="00E1738C" w:rsidRPr="00EA33CF">
          <w:rPr>
            <w:rStyle w:val="ac"/>
            <w:noProof/>
          </w:rPr>
          <w:t>2. SFC模型的起源与发展</w:t>
        </w:r>
        <w:r w:rsidR="00E1738C">
          <w:rPr>
            <w:noProof/>
            <w:webHidden/>
          </w:rPr>
          <w:tab/>
        </w:r>
        <w:r w:rsidR="00E1738C">
          <w:rPr>
            <w:noProof/>
            <w:webHidden/>
          </w:rPr>
          <w:fldChar w:fldCharType="begin"/>
        </w:r>
        <w:r w:rsidR="00E1738C">
          <w:rPr>
            <w:noProof/>
            <w:webHidden/>
          </w:rPr>
          <w:instrText xml:space="preserve"> PAGEREF _Toc151571554 \h </w:instrText>
        </w:r>
        <w:r w:rsidR="00E1738C">
          <w:rPr>
            <w:noProof/>
            <w:webHidden/>
          </w:rPr>
        </w:r>
        <w:r w:rsidR="00E1738C">
          <w:rPr>
            <w:noProof/>
            <w:webHidden/>
          </w:rPr>
          <w:fldChar w:fldCharType="separate"/>
        </w:r>
        <w:r w:rsidR="00E1738C">
          <w:rPr>
            <w:noProof/>
            <w:webHidden/>
          </w:rPr>
          <w:t>4</w:t>
        </w:r>
        <w:r w:rsidR="00E1738C">
          <w:rPr>
            <w:noProof/>
            <w:webHidden/>
          </w:rPr>
          <w:fldChar w:fldCharType="end"/>
        </w:r>
      </w:hyperlink>
    </w:p>
    <w:p w14:paraId="66372CFC" w14:textId="01727399"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5" w:history="1">
        <w:r w:rsidR="00E1738C" w:rsidRPr="00EA33CF">
          <w:rPr>
            <w:rStyle w:val="ac"/>
            <w:noProof/>
          </w:rPr>
          <w:t>2.1 SFC模型的起源</w:t>
        </w:r>
        <w:r w:rsidR="00E1738C">
          <w:rPr>
            <w:noProof/>
            <w:webHidden/>
          </w:rPr>
          <w:tab/>
        </w:r>
        <w:r w:rsidR="00E1738C">
          <w:rPr>
            <w:noProof/>
            <w:webHidden/>
          </w:rPr>
          <w:fldChar w:fldCharType="begin"/>
        </w:r>
        <w:r w:rsidR="00E1738C">
          <w:rPr>
            <w:noProof/>
            <w:webHidden/>
          </w:rPr>
          <w:instrText xml:space="preserve"> PAGEREF _Toc151571555 \h </w:instrText>
        </w:r>
        <w:r w:rsidR="00E1738C">
          <w:rPr>
            <w:noProof/>
            <w:webHidden/>
          </w:rPr>
        </w:r>
        <w:r w:rsidR="00E1738C">
          <w:rPr>
            <w:noProof/>
            <w:webHidden/>
          </w:rPr>
          <w:fldChar w:fldCharType="separate"/>
        </w:r>
        <w:r w:rsidR="00E1738C">
          <w:rPr>
            <w:noProof/>
            <w:webHidden/>
          </w:rPr>
          <w:t>4</w:t>
        </w:r>
        <w:r w:rsidR="00E1738C">
          <w:rPr>
            <w:noProof/>
            <w:webHidden/>
          </w:rPr>
          <w:fldChar w:fldCharType="end"/>
        </w:r>
      </w:hyperlink>
    </w:p>
    <w:p w14:paraId="6DC5A7D8" w14:textId="4793A9A6"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6" w:history="1">
        <w:r w:rsidR="00E1738C" w:rsidRPr="00EA33CF">
          <w:rPr>
            <w:rStyle w:val="ac"/>
            <w:noProof/>
          </w:rPr>
          <w:t>2.2 金融市场与实际生产一体化</w:t>
        </w:r>
        <w:r w:rsidR="00E1738C">
          <w:rPr>
            <w:noProof/>
            <w:webHidden/>
          </w:rPr>
          <w:tab/>
        </w:r>
        <w:r w:rsidR="00E1738C">
          <w:rPr>
            <w:noProof/>
            <w:webHidden/>
          </w:rPr>
          <w:fldChar w:fldCharType="begin"/>
        </w:r>
        <w:r w:rsidR="00E1738C">
          <w:rPr>
            <w:noProof/>
            <w:webHidden/>
          </w:rPr>
          <w:instrText xml:space="preserve"> PAGEREF _Toc151571556 \h </w:instrText>
        </w:r>
        <w:r w:rsidR="00E1738C">
          <w:rPr>
            <w:noProof/>
            <w:webHidden/>
          </w:rPr>
        </w:r>
        <w:r w:rsidR="00E1738C">
          <w:rPr>
            <w:noProof/>
            <w:webHidden/>
          </w:rPr>
          <w:fldChar w:fldCharType="separate"/>
        </w:r>
        <w:r w:rsidR="00E1738C">
          <w:rPr>
            <w:noProof/>
            <w:webHidden/>
          </w:rPr>
          <w:t>5</w:t>
        </w:r>
        <w:r w:rsidR="00E1738C">
          <w:rPr>
            <w:noProof/>
            <w:webHidden/>
          </w:rPr>
          <w:fldChar w:fldCharType="end"/>
        </w:r>
      </w:hyperlink>
    </w:p>
    <w:p w14:paraId="52C503AD" w14:textId="6355DF0F"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7" w:history="1">
        <w:r w:rsidR="00E1738C" w:rsidRPr="00EA33CF">
          <w:rPr>
            <w:rStyle w:val="ac"/>
            <w:noProof/>
          </w:rPr>
          <w:t>2.3 与其它学科的联系</w:t>
        </w:r>
        <w:r w:rsidR="00E1738C">
          <w:rPr>
            <w:noProof/>
            <w:webHidden/>
          </w:rPr>
          <w:tab/>
        </w:r>
        <w:r w:rsidR="00E1738C">
          <w:rPr>
            <w:noProof/>
            <w:webHidden/>
          </w:rPr>
          <w:fldChar w:fldCharType="begin"/>
        </w:r>
        <w:r w:rsidR="00E1738C">
          <w:rPr>
            <w:noProof/>
            <w:webHidden/>
          </w:rPr>
          <w:instrText xml:space="preserve"> PAGEREF _Toc151571557 \h </w:instrText>
        </w:r>
        <w:r w:rsidR="00E1738C">
          <w:rPr>
            <w:noProof/>
            <w:webHidden/>
          </w:rPr>
        </w:r>
        <w:r w:rsidR="00E1738C">
          <w:rPr>
            <w:noProof/>
            <w:webHidden/>
          </w:rPr>
          <w:fldChar w:fldCharType="separate"/>
        </w:r>
        <w:r w:rsidR="00E1738C">
          <w:rPr>
            <w:noProof/>
            <w:webHidden/>
          </w:rPr>
          <w:t>6</w:t>
        </w:r>
        <w:r w:rsidR="00E1738C">
          <w:rPr>
            <w:noProof/>
            <w:webHidden/>
          </w:rPr>
          <w:fldChar w:fldCharType="end"/>
        </w:r>
      </w:hyperlink>
    </w:p>
    <w:p w14:paraId="6B2AE793" w14:textId="5F837D5D"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58" w:history="1">
        <w:r w:rsidR="00E1738C" w:rsidRPr="00EA33CF">
          <w:rPr>
            <w:rStyle w:val="ac"/>
            <w:noProof/>
          </w:rPr>
          <w:t>3. SFC模型的会计准则</w:t>
        </w:r>
        <w:r w:rsidR="00E1738C">
          <w:rPr>
            <w:noProof/>
            <w:webHidden/>
          </w:rPr>
          <w:tab/>
        </w:r>
        <w:r w:rsidR="00E1738C">
          <w:rPr>
            <w:noProof/>
            <w:webHidden/>
          </w:rPr>
          <w:fldChar w:fldCharType="begin"/>
        </w:r>
        <w:r w:rsidR="00E1738C">
          <w:rPr>
            <w:noProof/>
            <w:webHidden/>
          </w:rPr>
          <w:instrText xml:space="preserve"> PAGEREF _Toc151571558 \h </w:instrText>
        </w:r>
        <w:r w:rsidR="00E1738C">
          <w:rPr>
            <w:noProof/>
            <w:webHidden/>
          </w:rPr>
        </w:r>
        <w:r w:rsidR="00E1738C">
          <w:rPr>
            <w:noProof/>
            <w:webHidden/>
          </w:rPr>
          <w:fldChar w:fldCharType="separate"/>
        </w:r>
        <w:r w:rsidR="00E1738C">
          <w:rPr>
            <w:noProof/>
            <w:webHidden/>
          </w:rPr>
          <w:t>8</w:t>
        </w:r>
        <w:r w:rsidR="00E1738C">
          <w:rPr>
            <w:noProof/>
            <w:webHidden/>
          </w:rPr>
          <w:fldChar w:fldCharType="end"/>
        </w:r>
      </w:hyperlink>
    </w:p>
    <w:p w14:paraId="6802E989" w14:textId="1C7C8AAC"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59" w:history="1">
        <w:r w:rsidR="00E1738C" w:rsidRPr="00EA33CF">
          <w:rPr>
            <w:rStyle w:val="ac"/>
            <w:noProof/>
          </w:rPr>
          <w:t>3.1 基本准则</w:t>
        </w:r>
        <w:r w:rsidR="00E1738C">
          <w:rPr>
            <w:noProof/>
            <w:webHidden/>
          </w:rPr>
          <w:tab/>
        </w:r>
        <w:r w:rsidR="00E1738C">
          <w:rPr>
            <w:noProof/>
            <w:webHidden/>
          </w:rPr>
          <w:fldChar w:fldCharType="begin"/>
        </w:r>
        <w:r w:rsidR="00E1738C">
          <w:rPr>
            <w:noProof/>
            <w:webHidden/>
          </w:rPr>
          <w:instrText xml:space="preserve"> PAGEREF _Toc151571559 \h </w:instrText>
        </w:r>
        <w:r w:rsidR="00E1738C">
          <w:rPr>
            <w:noProof/>
            <w:webHidden/>
          </w:rPr>
        </w:r>
        <w:r w:rsidR="00E1738C">
          <w:rPr>
            <w:noProof/>
            <w:webHidden/>
          </w:rPr>
          <w:fldChar w:fldCharType="separate"/>
        </w:r>
        <w:r w:rsidR="00E1738C">
          <w:rPr>
            <w:noProof/>
            <w:webHidden/>
          </w:rPr>
          <w:t>8</w:t>
        </w:r>
        <w:r w:rsidR="00E1738C">
          <w:rPr>
            <w:noProof/>
            <w:webHidden/>
          </w:rPr>
          <w:fldChar w:fldCharType="end"/>
        </w:r>
      </w:hyperlink>
    </w:p>
    <w:p w14:paraId="52C625C7" w14:textId="4097C0D5"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0" w:history="1">
        <w:r w:rsidR="00E1738C" w:rsidRPr="00EA33CF">
          <w:rPr>
            <w:rStyle w:val="ac"/>
            <w:noProof/>
          </w:rPr>
          <w:t>3.2 会计矩阵</w:t>
        </w:r>
        <w:r w:rsidR="00E1738C">
          <w:rPr>
            <w:noProof/>
            <w:webHidden/>
          </w:rPr>
          <w:tab/>
        </w:r>
        <w:r w:rsidR="00E1738C">
          <w:rPr>
            <w:noProof/>
            <w:webHidden/>
          </w:rPr>
          <w:fldChar w:fldCharType="begin"/>
        </w:r>
        <w:r w:rsidR="00E1738C">
          <w:rPr>
            <w:noProof/>
            <w:webHidden/>
          </w:rPr>
          <w:instrText xml:space="preserve"> PAGEREF _Toc151571560 \h </w:instrText>
        </w:r>
        <w:r w:rsidR="00E1738C">
          <w:rPr>
            <w:noProof/>
            <w:webHidden/>
          </w:rPr>
        </w:r>
        <w:r w:rsidR="00E1738C">
          <w:rPr>
            <w:noProof/>
            <w:webHidden/>
          </w:rPr>
          <w:fldChar w:fldCharType="separate"/>
        </w:r>
        <w:r w:rsidR="00E1738C">
          <w:rPr>
            <w:noProof/>
            <w:webHidden/>
          </w:rPr>
          <w:t>9</w:t>
        </w:r>
        <w:r w:rsidR="00E1738C">
          <w:rPr>
            <w:noProof/>
            <w:webHidden/>
          </w:rPr>
          <w:fldChar w:fldCharType="end"/>
        </w:r>
      </w:hyperlink>
    </w:p>
    <w:p w14:paraId="16A42A8C" w14:textId="402FEB31"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1" w:history="1">
        <w:r w:rsidR="00E1738C" w:rsidRPr="00EA33CF">
          <w:rPr>
            <w:rStyle w:val="ac"/>
            <w:noProof/>
          </w:rPr>
          <w:t>3.3资产负债表、交易-流量矩阵和完全整合矩阵的示例</w:t>
        </w:r>
        <w:r w:rsidR="00E1738C">
          <w:rPr>
            <w:noProof/>
            <w:webHidden/>
          </w:rPr>
          <w:tab/>
        </w:r>
        <w:r w:rsidR="00E1738C">
          <w:rPr>
            <w:noProof/>
            <w:webHidden/>
          </w:rPr>
          <w:fldChar w:fldCharType="begin"/>
        </w:r>
        <w:r w:rsidR="00E1738C">
          <w:rPr>
            <w:noProof/>
            <w:webHidden/>
          </w:rPr>
          <w:instrText xml:space="preserve"> PAGEREF _Toc151571561 \h </w:instrText>
        </w:r>
        <w:r w:rsidR="00E1738C">
          <w:rPr>
            <w:noProof/>
            <w:webHidden/>
          </w:rPr>
        </w:r>
        <w:r w:rsidR="00E1738C">
          <w:rPr>
            <w:noProof/>
            <w:webHidden/>
          </w:rPr>
          <w:fldChar w:fldCharType="separate"/>
        </w:r>
        <w:r w:rsidR="00E1738C">
          <w:rPr>
            <w:noProof/>
            <w:webHidden/>
          </w:rPr>
          <w:t>9</w:t>
        </w:r>
        <w:r w:rsidR="00E1738C">
          <w:rPr>
            <w:noProof/>
            <w:webHidden/>
          </w:rPr>
          <w:fldChar w:fldCharType="end"/>
        </w:r>
      </w:hyperlink>
    </w:p>
    <w:p w14:paraId="3300FBE0" w14:textId="6B0C6F4F"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62" w:history="1">
        <w:r w:rsidR="00E1738C" w:rsidRPr="00EA33CF">
          <w:rPr>
            <w:rStyle w:val="ac"/>
            <w:noProof/>
          </w:rPr>
          <w:t>4. SFC方程与编码</w:t>
        </w:r>
        <w:r w:rsidR="00E1738C">
          <w:rPr>
            <w:noProof/>
            <w:webHidden/>
          </w:rPr>
          <w:tab/>
        </w:r>
        <w:r w:rsidR="00E1738C">
          <w:rPr>
            <w:noProof/>
            <w:webHidden/>
          </w:rPr>
          <w:fldChar w:fldCharType="begin"/>
        </w:r>
        <w:r w:rsidR="00E1738C">
          <w:rPr>
            <w:noProof/>
            <w:webHidden/>
          </w:rPr>
          <w:instrText xml:space="preserve"> PAGEREF _Toc151571562 \h </w:instrText>
        </w:r>
        <w:r w:rsidR="00E1738C">
          <w:rPr>
            <w:noProof/>
            <w:webHidden/>
          </w:rPr>
        </w:r>
        <w:r w:rsidR="00E1738C">
          <w:rPr>
            <w:noProof/>
            <w:webHidden/>
          </w:rPr>
          <w:fldChar w:fldCharType="separate"/>
        </w:r>
        <w:r w:rsidR="00E1738C">
          <w:rPr>
            <w:noProof/>
            <w:webHidden/>
          </w:rPr>
          <w:t>11</w:t>
        </w:r>
        <w:r w:rsidR="00E1738C">
          <w:rPr>
            <w:noProof/>
            <w:webHidden/>
          </w:rPr>
          <w:fldChar w:fldCharType="end"/>
        </w:r>
      </w:hyperlink>
    </w:p>
    <w:p w14:paraId="47CB90FF" w14:textId="48CDF56C"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3" w:history="1">
        <w:r w:rsidR="00E1738C" w:rsidRPr="00EA33CF">
          <w:rPr>
            <w:rStyle w:val="ac"/>
            <w:noProof/>
          </w:rPr>
          <w:t>4.1恒等式和行为方程</w:t>
        </w:r>
        <w:r w:rsidR="00E1738C">
          <w:rPr>
            <w:noProof/>
            <w:webHidden/>
          </w:rPr>
          <w:tab/>
        </w:r>
        <w:r w:rsidR="00E1738C">
          <w:rPr>
            <w:noProof/>
            <w:webHidden/>
          </w:rPr>
          <w:fldChar w:fldCharType="begin"/>
        </w:r>
        <w:r w:rsidR="00E1738C">
          <w:rPr>
            <w:noProof/>
            <w:webHidden/>
          </w:rPr>
          <w:instrText xml:space="preserve"> PAGEREF _Toc151571563 \h </w:instrText>
        </w:r>
        <w:r w:rsidR="00E1738C">
          <w:rPr>
            <w:noProof/>
            <w:webHidden/>
          </w:rPr>
        </w:r>
        <w:r w:rsidR="00E1738C">
          <w:rPr>
            <w:noProof/>
            <w:webHidden/>
          </w:rPr>
          <w:fldChar w:fldCharType="separate"/>
        </w:r>
        <w:r w:rsidR="00E1738C">
          <w:rPr>
            <w:noProof/>
            <w:webHidden/>
          </w:rPr>
          <w:t>11</w:t>
        </w:r>
        <w:r w:rsidR="00E1738C">
          <w:rPr>
            <w:noProof/>
            <w:webHidden/>
          </w:rPr>
          <w:fldChar w:fldCharType="end"/>
        </w:r>
      </w:hyperlink>
    </w:p>
    <w:p w14:paraId="6786718F" w14:textId="1149A455"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4" w:history="1">
        <w:r w:rsidR="00E1738C" w:rsidRPr="00EA33CF">
          <w:rPr>
            <w:rStyle w:val="ac"/>
            <w:noProof/>
          </w:rPr>
          <w:t>4.2理论和政策含义</w:t>
        </w:r>
        <w:r w:rsidR="00E1738C">
          <w:rPr>
            <w:noProof/>
            <w:webHidden/>
          </w:rPr>
          <w:tab/>
        </w:r>
        <w:r w:rsidR="00E1738C">
          <w:rPr>
            <w:noProof/>
            <w:webHidden/>
          </w:rPr>
          <w:fldChar w:fldCharType="begin"/>
        </w:r>
        <w:r w:rsidR="00E1738C">
          <w:rPr>
            <w:noProof/>
            <w:webHidden/>
          </w:rPr>
          <w:instrText xml:space="preserve"> PAGEREF _Toc151571564 \h </w:instrText>
        </w:r>
        <w:r w:rsidR="00E1738C">
          <w:rPr>
            <w:noProof/>
            <w:webHidden/>
          </w:rPr>
        </w:r>
        <w:r w:rsidR="00E1738C">
          <w:rPr>
            <w:noProof/>
            <w:webHidden/>
          </w:rPr>
          <w:fldChar w:fldCharType="separate"/>
        </w:r>
        <w:r w:rsidR="00E1738C">
          <w:rPr>
            <w:noProof/>
            <w:webHidden/>
          </w:rPr>
          <w:t>12</w:t>
        </w:r>
        <w:r w:rsidR="00E1738C">
          <w:rPr>
            <w:noProof/>
            <w:webHidden/>
          </w:rPr>
          <w:fldChar w:fldCharType="end"/>
        </w:r>
      </w:hyperlink>
    </w:p>
    <w:p w14:paraId="2BBF5C82" w14:textId="418807EE"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5" w:history="1">
        <w:r w:rsidR="00E1738C" w:rsidRPr="00EA33CF">
          <w:rPr>
            <w:rStyle w:val="ac"/>
            <w:noProof/>
          </w:rPr>
          <w:t>4.3 解决方案和识别</w:t>
        </w:r>
        <w:r w:rsidR="00E1738C">
          <w:rPr>
            <w:noProof/>
            <w:webHidden/>
          </w:rPr>
          <w:tab/>
        </w:r>
        <w:r w:rsidR="00E1738C">
          <w:rPr>
            <w:noProof/>
            <w:webHidden/>
          </w:rPr>
          <w:fldChar w:fldCharType="begin"/>
        </w:r>
        <w:r w:rsidR="00E1738C">
          <w:rPr>
            <w:noProof/>
            <w:webHidden/>
          </w:rPr>
          <w:instrText xml:space="preserve"> PAGEREF _Toc151571565 \h </w:instrText>
        </w:r>
        <w:r w:rsidR="00E1738C">
          <w:rPr>
            <w:noProof/>
            <w:webHidden/>
          </w:rPr>
        </w:r>
        <w:r w:rsidR="00E1738C">
          <w:rPr>
            <w:noProof/>
            <w:webHidden/>
          </w:rPr>
          <w:fldChar w:fldCharType="separate"/>
        </w:r>
        <w:r w:rsidR="00E1738C">
          <w:rPr>
            <w:noProof/>
            <w:webHidden/>
          </w:rPr>
          <w:t>13</w:t>
        </w:r>
        <w:r w:rsidR="00E1738C">
          <w:rPr>
            <w:noProof/>
            <w:webHidden/>
          </w:rPr>
          <w:fldChar w:fldCharType="end"/>
        </w:r>
      </w:hyperlink>
    </w:p>
    <w:p w14:paraId="674CADBB" w14:textId="65F77753" w:rsidR="00E1738C" w:rsidRDefault="00000000" w:rsidP="00E1738C">
      <w:pPr>
        <w:pStyle w:val="TOC2"/>
        <w:tabs>
          <w:tab w:val="right" w:leader="dot" w:pos="8296"/>
        </w:tabs>
        <w:spacing w:line="300" w:lineRule="auto"/>
        <w:ind w:left="480"/>
        <w:rPr>
          <w:rFonts w:asciiTheme="minorHAnsi" w:eastAsiaTheme="minorEastAsia" w:hAnsiTheme="minorHAnsi" w:cstheme="minorBidi"/>
          <w:noProof/>
          <w:color w:val="auto"/>
          <w:sz w:val="21"/>
          <w:szCs w:val="22"/>
        </w:rPr>
      </w:pPr>
      <w:hyperlink w:anchor="_Toc151571566" w:history="1">
        <w:r w:rsidR="00E1738C" w:rsidRPr="00EA33CF">
          <w:rPr>
            <w:rStyle w:val="ac"/>
            <w:noProof/>
          </w:rPr>
          <w:t>4.5编程软件选择</w:t>
        </w:r>
        <w:r w:rsidR="00E1738C">
          <w:rPr>
            <w:noProof/>
            <w:webHidden/>
          </w:rPr>
          <w:tab/>
        </w:r>
        <w:r w:rsidR="00E1738C">
          <w:rPr>
            <w:noProof/>
            <w:webHidden/>
          </w:rPr>
          <w:fldChar w:fldCharType="begin"/>
        </w:r>
        <w:r w:rsidR="00E1738C">
          <w:rPr>
            <w:noProof/>
            <w:webHidden/>
          </w:rPr>
          <w:instrText xml:space="preserve"> PAGEREF _Toc151571566 \h </w:instrText>
        </w:r>
        <w:r w:rsidR="00E1738C">
          <w:rPr>
            <w:noProof/>
            <w:webHidden/>
          </w:rPr>
        </w:r>
        <w:r w:rsidR="00E1738C">
          <w:rPr>
            <w:noProof/>
            <w:webHidden/>
          </w:rPr>
          <w:fldChar w:fldCharType="separate"/>
        </w:r>
        <w:r w:rsidR="00E1738C">
          <w:rPr>
            <w:noProof/>
            <w:webHidden/>
          </w:rPr>
          <w:t>15</w:t>
        </w:r>
        <w:r w:rsidR="00E1738C">
          <w:rPr>
            <w:noProof/>
            <w:webHidden/>
          </w:rPr>
          <w:fldChar w:fldCharType="end"/>
        </w:r>
      </w:hyperlink>
    </w:p>
    <w:p w14:paraId="03B1DC38" w14:textId="7F9C3743"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67" w:history="1">
        <w:r w:rsidR="00E1738C" w:rsidRPr="00EA33CF">
          <w:rPr>
            <w:rStyle w:val="ac"/>
            <w:noProof/>
          </w:rPr>
          <w:t>5. 参考文献</w:t>
        </w:r>
        <w:r w:rsidR="00E1738C">
          <w:rPr>
            <w:noProof/>
            <w:webHidden/>
          </w:rPr>
          <w:tab/>
        </w:r>
        <w:r w:rsidR="00E1738C">
          <w:rPr>
            <w:noProof/>
            <w:webHidden/>
          </w:rPr>
          <w:fldChar w:fldCharType="begin"/>
        </w:r>
        <w:r w:rsidR="00E1738C">
          <w:rPr>
            <w:noProof/>
            <w:webHidden/>
          </w:rPr>
          <w:instrText xml:space="preserve"> PAGEREF _Toc151571567 \h </w:instrText>
        </w:r>
        <w:r w:rsidR="00E1738C">
          <w:rPr>
            <w:noProof/>
            <w:webHidden/>
          </w:rPr>
        </w:r>
        <w:r w:rsidR="00E1738C">
          <w:rPr>
            <w:noProof/>
            <w:webHidden/>
          </w:rPr>
          <w:fldChar w:fldCharType="separate"/>
        </w:r>
        <w:r w:rsidR="00E1738C">
          <w:rPr>
            <w:noProof/>
            <w:webHidden/>
          </w:rPr>
          <w:t>16</w:t>
        </w:r>
        <w:r w:rsidR="00E1738C">
          <w:rPr>
            <w:noProof/>
            <w:webHidden/>
          </w:rPr>
          <w:fldChar w:fldCharType="end"/>
        </w:r>
      </w:hyperlink>
    </w:p>
    <w:p w14:paraId="5959F86E" w14:textId="6B175599" w:rsidR="00E1738C" w:rsidRDefault="00000000" w:rsidP="00E1738C">
      <w:pPr>
        <w:pStyle w:val="TOC1"/>
        <w:spacing w:line="300" w:lineRule="auto"/>
        <w:rPr>
          <w:rFonts w:asciiTheme="minorHAnsi" w:eastAsiaTheme="minorEastAsia" w:hAnsiTheme="minorHAnsi" w:cstheme="minorBidi"/>
          <w:noProof/>
          <w:color w:val="auto"/>
          <w:sz w:val="21"/>
          <w:szCs w:val="22"/>
        </w:rPr>
      </w:pPr>
      <w:hyperlink w:anchor="_Toc151571568" w:history="1">
        <w:r w:rsidR="00E1738C" w:rsidRPr="00EA33CF">
          <w:rPr>
            <w:rStyle w:val="ac"/>
            <w:noProof/>
          </w:rPr>
          <w:t>6. 课程提问</w:t>
        </w:r>
        <w:r w:rsidR="00E1738C">
          <w:rPr>
            <w:noProof/>
            <w:webHidden/>
          </w:rPr>
          <w:tab/>
        </w:r>
        <w:r w:rsidR="00E1738C">
          <w:rPr>
            <w:noProof/>
            <w:webHidden/>
          </w:rPr>
          <w:fldChar w:fldCharType="begin"/>
        </w:r>
        <w:r w:rsidR="00E1738C">
          <w:rPr>
            <w:noProof/>
            <w:webHidden/>
          </w:rPr>
          <w:instrText xml:space="preserve"> PAGEREF _Toc151571568 \h </w:instrText>
        </w:r>
        <w:r w:rsidR="00E1738C">
          <w:rPr>
            <w:noProof/>
            <w:webHidden/>
          </w:rPr>
        </w:r>
        <w:r w:rsidR="00E1738C">
          <w:rPr>
            <w:noProof/>
            <w:webHidden/>
          </w:rPr>
          <w:fldChar w:fldCharType="separate"/>
        </w:r>
        <w:r w:rsidR="00E1738C">
          <w:rPr>
            <w:noProof/>
            <w:webHidden/>
          </w:rPr>
          <w:t>16</w:t>
        </w:r>
        <w:r w:rsidR="00E1738C">
          <w:rPr>
            <w:noProof/>
            <w:webHidden/>
          </w:rPr>
          <w:fldChar w:fldCharType="end"/>
        </w:r>
      </w:hyperlink>
    </w:p>
    <w:p w14:paraId="3440AA80" w14:textId="6B9C749E" w:rsidR="00AB6A00" w:rsidRDefault="00F544B6" w:rsidP="00E1738C">
      <w:pPr>
        <w:spacing w:line="300" w:lineRule="auto"/>
        <w:jc w:val="left"/>
      </w:pPr>
      <w:r>
        <w:fldChar w:fldCharType="end"/>
      </w:r>
    </w:p>
    <w:p w14:paraId="1D529453" w14:textId="0410F498" w:rsidR="00F544B6" w:rsidRDefault="00F544B6">
      <w:r>
        <w:br w:type="page"/>
      </w:r>
    </w:p>
    <w:p w14:paraId="42C73E9D" w14:textId="77777777" w:rsidR="008F36BA" w:rsidRDefault="008F36BA" w:rsidP="00F544B6">
      <w:pPr>
        <w:pStyle w:val="a8"/>
        <w:spacing w:before="156" w:after="156"/>
        <w:jc w:val="center"/>
        <w:sectPr w:rsidR="008F36BA" w:rsidSect="008B2C2D">
          <w:pgSz w:w="11906" w:h="16838" w:code="9"/>
          <w:pgMar w:top="1440" w:right="1797" w:bottom="1440" w:left="1797" w:header="851" w:footer="992" w:gutter="0"/>
          <w:cols w:space="425"/>
          <w:vAlign w:val="center"/>
          <w:docGrid w:type="lines" w:linePitch="312"/>
        </w:sectPr>
      </w:pPr>
    </w:p>
    <w:p w14:paraId="10E3A7A7" w14:textId="1D2A1914" w:rsidR="00F544B6" w:rsidRPr="00A6389B" w:rsidRDefault="00F544B6" w:rsidP="00F544B6">
      <w:pPr>
        <w:pStyle w:val="a8"/>
        <w:spacing w:before="156" w:after="156"/>
        <w:jc w:val="center"/>
        <w:rPr>
          <w:sz w:val="30"/>
          <w:szCs w:val="30"/>
        </w:rPr>
      </w:pPr>
      <w:bookmarkStart w:id="0" w:name="_Toc151571549"/>
      <w:r w:rsidRPr="00A6389B">
        <w:rPr>
          <w:rFonts w:hint="eastAsia"/>
          <w:sz w:val="30"/>
          <w:szCs w:val="30"/>
        </w:rPr>
        <w:lastRenderedPageBreak/>
        <w:t>第一讲</w:t>
      </w:r>
      <w:r w:rsidRPr="00A6389B">
        <w:rPr>
          <w:sz w:val="30"/>
          <w:szCs w:val="30"/>
        </w:rPr>
        <w:t xml:space="preserve"> 经济研究的SFC模型基础</w:t>
      </w:r>
      <w:bookmarkEnd w:id="0"/>
    </w:p>
    <w:p w14:paraId="2ED879A9" w14:textId="03637E26" w:rsidR="008C10CD" w:rsidRPr="00A6389B" w:rsidRDefault="00F544B6" w:rsidP="00E1738C">
      <w:pPr>
        <w:jc w:val="center"/>
        <w:rPr>
          <w:rFonts w:ascii="Times New Roman" w:hAnsi="Times New Roman" w:cs="Times New Roman"/>
          <w:sz w:val="30"/>
          <w:szCs w:val="30"/>
        </w:rPr>
      </w:pPr>
      <w:r w:rsidRPr="00A6389B">
        <w:rPr>
          <w:rFonts w:ascii="Times New Roman" w:hAnsi="Times New Roman" w:cs="Times New Roman"/>
          <w:sz w:val="30"/>
          <w:szCs w:val="30"/>
        </w:rPr>
        <w:t>Lecture 1  Foundations of SFC Models for Economic Research</w:t>
      </w:r>
    </w:p>
    <w:p w14:paraId="00C91C2B" w14:textId="33431063" w:rsidR="008C10CD" w:rsidRDefault="008C10CD" w:rsidP="008C10CD">
      <w:pPr>
        <w:pStyle w:val="a8"/>
        <w:spacing w:before="156" w:after="156"/>
      </w:pPr>
      <w:bookmarkStart w:id="1" w:name="_Toc151571550"/>
      <w:r>
        <w:rPr>
          <w:rFonts w:hint="eastAsia"/>
        </w:rPr>
        <w:t>1</w:t>
      </w:r>
      <w:r>
        <w:t xml:space="preserve">. </w:t>
      </w:r>
      <w:r w:rsidRPr="00CD0CB0">
        <w:rPr>
          <w:rFonts w:hint="eastAsia"/>
        </w:rPr>
        <w:t>宏观经济学的现状</w:t>
      </w:r>
      <w:bookmarkEnd w:id="1"/>
    </w:p>
    <w:p w14:paraId="784D48C4" w14:textId="2194EE9C" w:rsidR="00F544B6" w:rsidRPr="00484789" w:rsidRDefault="00484789" w:rsidP="00484789">
      <w:pPr>
        <w:rPr>
          <w:rFonts w:ascii="Times New Roman" w:hAnsi="Times New Roman" w:cs="Times New Roman"/>
          <w:sz w:val="28"/>
          <w:szCs w:val="28"/>
        </w:rPr>
      </w:pPr>
      <w:r>
        <w:rPr>
          <w:rFonts w:ascii="Times New Roman" w:hAnsi="Times New Roman" w:cs="Times New Roman"/>
          <w:sz w:val="28"/>
          <w:szCs w:val="28"/>
        </w:rPr>
        <w:t>1.</w:t>
      </w:r>
      <w:r w:rsidR="008C10CD" w:rsidRPr="00484789">
        <w:rPr>
          <w:rFonts w:ascii="Times New Roman" w:hAnsi="Times New Roman" w:cs="Times New Roman"/>
          <w:sz w:val="28"/>
          <w:szCs w:val="28"/>
        </w:rPr>
        <w:t>The State of Macroeconomics</w:t>
      </w:r>
    </w:p>
    <w:p w14:paraId="5473C1C7" w14:textId="1905AF54" w:rsidR="00420500" w:rsidRDefault="00FF3ED2">
      <w:r>
        <w:rPr>
          <w:noProof/>
        </w:rPr>
        <w:drawing>
          <wp:inline distT="0" distB="0" distL="0" distR="0" wp14:anchorId="0A23EDEE" wp14:editId="3210C3B7">
            <wp:extent cx="5238750" cy="2689225"/>
            <wp:effectExtent l="0" t="0" r="0" b="0"/>
            <wp:docPr id="1881863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63016" name="图片 1881863016"/>
                    <pic:cNvPicPr/>
                  </pic:nvPicPr>
                  <pic:blipFill>
                    <a:blip r:embed="rId8">
                      <a:extLst>
                        <a:ext uri="{28A0092B-C50C-407E-A947-70E740481C1C}">
                          <a14:useLocalDpi xmlns:a14="http://schemas.microsoft.com/office/drawing/2010/main" val="0"/>
                        </a:ext>
                      </a:extLst>
                    </a:blip>
                    <a:stretch>
                      <a:fillRect/>
                    </a:stretch>
                  </pic:blipFill>
                  <pic:spPr>
                    <a:xfrm>
                      <a:off x="0" y="0"/>
                      <a:ext cx="5238750" cy="2689225"/>
                    </a:xfrm>
                    <a:prstGeom prst="rect">
                      <a:avLst/>
                    </a:prstGeom>
                  </pic:spPr>
                </pic:pic>
              </a:graphicData>
            </a:graphic>
          </wp:inline>
        </w:drawing>
      </w:r>
    </w:p>
    <w:p w14:paraId="24A12B3F" w14:textId="72C4F856" w:rsidR="00C56568" w:rsidRPr="00C56568" w:rsidRDefault="00C56568" w:rsidP="00F544B6">
      <w:pPr>
        <w:pStyle w:val="aa"/>
        <w:spacing w:before="156" w:after="156"/>
      </w:pPr>
      <w:bookmarkStart w:id="2" w:name="_Toc151571551"/>
      <w:r>
        <w:rPr>
          <w:rFonts w:hint="eastAsia"/>
        </w:rPr>
        <w:t>1</w:t>
      </w:r>
      <w:r>
        <w:t xml:space="preserve">.1 </w:t>
      </w:r>
      <w:r w:rsidRPr="00CD0CB0">
        <w:t>DSGE模型</w:t>
      </w:r>
      <w:r>
        <w:rPr>
          <w:rFonts w:hint="eastAsia"/>
        </w:rPr>
        <w:t>存在的问题</w:t>
      </w:r>
      <w:bookmarkEnd w:id="2"/>
    </w:p>
    <w:p w14:paraId="46CD289D" w14:textId="194235DF" w:rsidR="00CD0CB0" w:rsidRDefault="00CD0CB0" w:rsidP="00CD0CB0">
      <w:pPr>
        <w:ind w:firstLineChars="150" w:firstLine="360"/>
      </w:pPr>
      <w:r w:rsidRPr="00CD0CB0">
        <w:t>DSGE模型（动态随机一般均衡</w:t>
      </w:r>
      <w:r w:rsidRPr="00CD0CB0">
        <w:rPr>
          <w:rFonts w:hint="eastAsia"/>
        </w:rPr>
        <w:t>模型</w:t>
      </w:r>
      <w:r w:rsidRPr="00CD0CB0">
        <w:t>）存在越来越多的</w:t>
      </w:r>
      <w:r w:rsidRPr="00CD0CB0">
        <w:rPr>
          <w:rFonts w:hint="eastAsia"/>
        </w:rPr>
        <w:t>争议</w:t>
      </w:r>
      <w:r w:rsidRPr="00CD0CB0">
        <w:t>，许多经济学家包括Blanchard、Krugman、Mankiw、Romer、Solow、Wren-Lewis等人都对其持有批评态度。这是因为DSGE模型存在三个主要的</w:t>
      </w:r>
      <w:r w:rsidRPr="00CD0CB0">
        <w:rPr>
          <w:rFonts w:hint="eastAsia"/>
        </w:rPr>
        <w:t>问题：</w:t>
      </w:r>
    </w:p>
    <w:p w14:paraId="48A0F5B5" w14:textId="397C6D2F" w:rsidR="001A262D" w:rsidRDefault="00CD0CB0" w:rsidP="00C56568">
      <w:pPr>
        <w:ind w:firstLineChars="150" w:firstLine="360"/>
      </w:pPr>
      <w:r w:rsidRPr="00CD0CB0">
        <w:rPr>
          <w:rFonts w:hint="eastAsia"/>
        </w:rPr>
        <w:t>第一个问题是众所周知的，因为它与</w:t>
      </w:r>
      <w:r w:rsidR="00FC51C0">
        <w:rPr>
          <w:rFonts w:hint="eastAsia"/>
        </w:rPr>
        <w:t>实用</w:t>
      </w:r>
      <w:r w:rsidRPr="00CD0CB0">
        <w:rPr>
          <w:rFonts w:hint="eastAsia"/>
        </w:rPr>
        <w:t>主义哲学有关。</w:t>
      </w:r>
      <w:r w:rsidR="00FC51C0">
        <w:rPr>
          <w:rFonts w:hint="eastAsia"/>
        </w:rPr>
        <w:t>实用</w:t>
      </w:r>
      <w:r w:rsidRPr="00CD0CB0">
        <w:rPr>
          <w:rFonts w:hint="eastAsia"/>
        </w:rPr>
        <w:t>主义哲学认为，我们不应该过分关注假设</w:t>
      </w:r>
      <w:r>
        <w:rPr>
          <w:rFonts w:hint="eastAsia"/>
        </w:rPr>
        <w:t>，</w:t>
      </w:r>
      <w:r w:rsidRPr="00CD0CB0">
        <w:rPr>
          <w:rFonts w:hint="eastAsia"/>
        </w:rPr>
        <w:t>只应该关注预测</w:t>
      </w:r>
      <w:r>
        <w:rPr>
          <w:rFonts w:hint="eastAsia"/>
        </w:rPr>
        <w:t>，</w:t>
      </w:r>
      <w:r w:rsidR="00411269">
        <w:rPr>
          <w:rFonts w:hint="eastAsia"/>
        </w:rPr>
        <w:t>这导致了假设缺乏现实性。</w:t>
      </w:r>
      <w:r w:rsidR="00411269" w:rsidRPr="00CD0CB0">
        <w:t>DSGE模型</w:t>
      </w:r>
      <w:r w:rsidR="00411269" w:rsidRPr="00411269">
        <w:rPr>
          <w:rFonts w:hint="eastAsia"/>
        </w:rPr>
        <w:t>非现实性的假设一直受到批评</w:t>
      </w:r>
      <w:r w:rsidR="00411269">
        <w:rPr>
          <w:rFonts w:hint="eastAsia"/>
        </w:rPr>
        <w:t>，</w:t>
      </w:r>
      <w:r w:rsidR="00411269" w:rsidRPr="00411269">
        <w:rPr>
          <w:rFonts w:hint="eastAsia"/>
        </w:rPr>
        <w:t>特别是在</w:t>
      </w:r>
      <w:r w:rsidR="00411269" w:rsidRPr="00411269">
        <w:t>2007年的金融危机之后</w:t>
      </w:r>
      <w:r w:rsidR="00411269">
        <w:rPr>
          <w:rFonts w:hint="eastAsia"/>
        </w:rPr>
        <w:t>，因为</w:t>
      </w:r>
      <w:r w:rsidR="00411269" w:rsidRPr="00411269">
        <w:rPr>
          <w:rFonts w:hint="eastAsia"/>
        </w:rPr>
        <w:t>这些假设</w:t>
      </w:r>
      <w:r w:rsidR="00411269">
        <w:rPr>
          <w:rFonts w:hint="eastAsia"/>
        </w:rPr>
        <w:t>（例如完全理性、最优化行为等）</w:t>
      </w:r>
      <w:r w:rsidR="00411269" w:rsidRPr="00411269">
        <w:rPr>
          <w:rFonts w:hint="eastAsia"/>
        </w:rPr>
        <w:t>很可能是</w:t>
      </w:r>
      <w:r w:rsidR="00411269">
        <w:rPr>
          <w:rFonts w:hint="eastAsia"/>
        </w:rPr>
        <w:t>D</w:t>
      </w:r>
      <w:r w:rsidR="00411269">
        <w:t>SGE</w:t>
      </w:r>
      <w:r w:rsidR="00411269" w:rsidRPr="00411269">
        <w:rPr>
          <w:rFonts w:hint="eastAsia"/>
        </w:rPr>
        <w:t>模型无法预测危机的原因</w:t>
      </w:r>
      <w:r w:rsidR="00411269">
        <w:rPr>
          <w:rFonts w:hint="eastAsia"/>
        </w:rPr>
        <w:t>。</w:t>
      </w:r>
      <w:r w:rsidR="001A262D">
        <w:rPr>
          <w:rFonts w:hint="eastAsia"/>
        </w:rPr>
        <w:t>第二个问题是</w:t>
      </w:r>
      <w:r w:rsidR="001A262D" w:rsidRPr="00CD0CB0">
        <w:t>DSGE模型</w:t>
      </w:r>
      <w:r w:rsidR="001A262D">
        <w:rPr>
          <w:rFonts w:hint="eastAsia"/>
        </w:rPr>
        <w:t>没有涉及金融市场、银行、社会阶层，</w:t>
      </w:r>
      <w:r w:rsidR="001A262D" w:rsidRPr="001A262D">
        <w:rPr>
          <w:rFonts w:hint="eastAsia"/>
        </w:rPr>
        <w:t>没有信贷创造</w:t>
      </w:r>
      <w:r w:rsidR="001A262D">
        <w:rPr>
          <w:rFonts w:hint="eastAsia"/>
        </w:rPr>
        <w:t>，是对系统的不全面刻画。第三个问题</w:t>
      </w:r>
      <w:r w:rsidR="00FC51C0">
        <w:rPr>
          <w:rFonts w:hint="eastAsia"/>
        </w:rPr>
        <w:t>是数据拟合度低。D</w:t>
      </w:r>
      <w:r w:rsidR="00FC51C0">
        <w:t>SGE</w:t>
      </w:r>
      <w:r w:rsidR="00FC51C0" w:rsidRPr="00411269">
        <w:rPr>
          <w:rFonts w:hint="eastAsia"/>
        </w:rPr>
        <w:t>模型</w:t>
      </w:r>
      <w:r w:rsidR="00FC51C0">
        <w:rPr>
          <w:rFonts w:hint="eastAsia"/>
        </w:rPr>
        <w:t>指出经济始终会回到初始点，实际上这对预测一次又一次的危机毫无作用。</w:t>
      </w:r>
    </w:p>
    <w:p w14:paraId="4EFC4262" w14:textId="648683F9" w:rsidR="00C56568" w:rsidRPr="00C56568" w:rsidRDefault="00C56568" w:rsidP="00C56568">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.1 </w:t>
      </w:r>
      <w:r w:rsidRPr="00C56568">
        <w:rPr>
          <w:rFonts w:ascii="Times New Roman" w:hAnsi="Times New Roman" w:cs="Times New Roman"/>
        </w:rPr>
        <w:t>Issues with standard models</w:t>
      </w:r>
    </w:p>
    <w:p w14:paraId="62C8B3DC" w14:textId="77777777" w:rsidR="00C56568" w:rsidRPr="00C56568" w:rsidRDefault="00C56568" w:rsidP="00C56568">
      <w:pPr>
        <w:rPr>
          <w:rFonts w:ascii="Times New Roman" w:hAnsi="Times New Roman" w:cs="Times New Roman"/>
        </w:rPr>
      </w:pPr>
      <w:r w:rsidRPr="00C56568">
        <w:rPr>
          <w:rFonts w:ascii="Times New Roman" w:hAnsi="Times New Roman" w:cs="Times New Roman"/>
        </w:rPr>
        <w:t>There's been an increasing dissatisfaction with DSGE(Dynamic Stochastic General Equilibrium) models, and many were leading economists, including Blanchard, Krugman, Mankiw, Romer, Solow, Wren-Lewis, etc. Because DSGE models have three main weaknesses:</w:t>
      </w:r>
    </w:p>
    <w:p w14:paraId="48A8F156" w14:textId="77777777" w:rsidR="00C56568" w:rsidRPr="00C56568" w:rsidRDefault="00C56568" w:rsidP="00C56568">
      <w:pPr>
        <w:rPr>
          <w:rFonts w:ascii="Times New Roman" w:hAnsi="Times New Roman" w:cs="Times New Roman"/>
        </w:rPr>
      </w:pPr>
      <w:r w:rsidRPr="00C56568">
        <w:rPr>
          <w:rFonts w:ascii="Times New Roman" w:hAnsi="Times New Roman" w:cs="Times New Roman"/>
        </w:rPr>
        <w:t xml:space="preserve">The first issue is well-known because it is associated with the functionalist philosophy. The functionalist philosophy argues that we should not overly focus on assumptions but rather on predictions, which leads to the lack of realism in assumptions. The unrealistic </w:t>
      </w:r>
      <w:r w:rsidRPr="00C56568">
        <w:rPr>
          <w:rFonts w:ascii="Times New Roman" w:hAnsi="Times New Roman" w:cs="Times New Roman"/>
        </w:rPr>
        <w:lastRenderedPageBreak/>
        <w:t>assumptions of DSGE models have been criticized, particularly after the 2007 financial crisis, as these assumptions (such as full rationality, optimizing behavior, etc.) are likely reasons why DSGE models failed to predict the crisis.</w:t>
      </w:r>
    </w:p>
    <w:p w14:paraId="143F5819" w14:textId="77777777" w:rsidR="00C56568" w:rsidRPr="00C56568" w:rsidRDefault="00C56568" w:rsidP="00C56568">
      <w:pPr>
        <w:rPr>
          <w:rFonts w:ascii="Times New Roman" w:hAnsi="Times New Roman" w:cs="Times New Roman"/>
        </w:rPr>
      </w:pPr>
      <w:r w:rsidRPr="00C56568">
        <w:rPr>
          <w:rFonts w:ascii="Times New Roman" w:hAnsi="Times New Roman" w:cs="Times New Roman"/>
        </w:rPr>
        <w:t>The second issue is that DSGE models do not incorporate financial markets, banks, social classes, or credit creation, leading to an incomplete depiction of the system.</w:t>
      </w:r>
    </w:p>
    <w:p w14:paraId="5D23611E" w14:textId="77777777" w:rsidR="00C56568" w:rsidRDefault="00C56568" w:rsidP="00C56568">
      <w:pPr>
        <w:rPr>
          <w:rFonts w:ascii="Times New Roman" w:hAnsi="Times New Roman" w:cs="Times New Roman"/>
        </w:rPr>
      </w:pPr>
      <w:r w:rsidRPr="00C56568">
        <w:rPr>
          <w:rFonts w:ascii="Times New Roman" w:hAnsi="Times New Roman" w:cs="Times New Roman"/>
        </w:rPr>
        <w:t>The third issue is the poor data fit of DSGE models. DSGE models suggest that the economy will always revert to its initial state, which in reality has proven to be ineffective in predicting recurring crises</w:t>
      </w:r>
    </w:p>
    <w:p w14:paraId="0C0155E9" w14:textId="20EECFA4" w:rsidR="00C56568" w:rsidRDefault="00C03B29" w:rsidP="00C56568">
      <w:r w:rsidRPr="00C03B29">
        <w:rPr>
          <w:noProof/>
        </w:rPr>
        <w:drawing>
          <wp:inline distT="0" distB="0" distL="0" distR="0" wp14:anchorId="40A31D57" wp14:editId="015D4253">
            <wp:extent cx="5274310" cy="3020060"/>
            <wp:effectExtent l="0" t="0" r="2540" b="8890"/>
            <wp:docPr id="3486438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20060"/>
                    </a:xfrm>
                    <a:prstGeom prst="rect">
                      <a:avLst/>
                    </a:prstGeom>
                    <a:noFill/>
                    <a:ln>
                      <a:noFill/>
                    </a:ln>
                  </pic:spPr>
                </pic:pic>
              </a:graphicData>
            </a:graphic>
          </wp:inline>
        </w:drawing>
      </w:r>
    </w:p>
    <w:p w14:paraId="5A8DA297" w14:textId="2259C4C7" w:rsidR="00C03B29" w:rsidRDefault="00C03B29" w:rsidP="00F544B6">
      <w:pPr>
        <w:pStyle w:val="aa"/>
        <w:spacing w:before="156" w:after="156"/>
      </w:pPr>
      <w:bookmarkStart w:id="3" w:name="_Toc151571552"/>
      <w:r>
        <w:rPr>
          <w:rFonts w:hint="eastAsia"/>
        </w:rPr>
        <w:t>1</w:t>
      </w:r>
      <w:r>
        <w:t>.2</w:t>
      </w:r>
      <w:r>
        <w:rPr>
          <w:rFonts w:hint="eastAsia"/>
        </w:rPr>
        <w:t>来自澳大利亚中央银行的评价</w:t>
      </w:r>
      <w:bookmarkEnd w:id="3"/>
    </w:p>
    <w:p w14:paraId="45F3906F" w14:textId="4BCC3F70" w:rsidR="00C03B29" w:rsidRDefault="00C03B29" w:rsidP="00C56568">
      <w:r>
        <w:rPr>
          <w:rFonts w:hint="eastAsia"/>
        </w:rPr>
        <w:t>2</w:t>
      </w:r>
      <w:r>
        <w:t>018</w:t>
      </w:r>
      <w:r>
        <w:rPr>
          <w:rFonts w:hint="eastAsia"/>
        </w:rPr>
        <w:t>年3月2日，澳大利亚中央银行指出了经典</w:t>
      </w:r>
      <w:r w:rsidRPr="00CD0CB0">
        <w:t>DSGE模型</w:t>
      </w:r>
      <w:r>
        <w:rPr>
          <w:rFonts w:hint="eastAsia"/>
        </w:rPr>
        <w:t>的问题：假设非现实性、有限的范围、数据拟合度低。它</w:t>
      </w:r>
      <w:r w:rsidRPr="00C03B29">
        <w:rPr>
          <w:rFonts w:hint="eastAsia"/>
        </w:rPr>
        <w:t>不符合我们对经济运作方式的认知</w:t>
      </w:r>
      <w:r>
        <w:rPr>
          <w:rFonts w:hint="eastAsia"/>
        </w:rPr>
        <w:t>，模型中</w:t>
      </w:r>
      <w:r w:rsidRPr="00C03B29">
        <w:rPr>
          <w:rFonts w:hint="eastAsia"/>
        </w:rPr>
        <w:t>投资没有独立的角色</w:t>
      </w:r>
      <w:r>
        <w:rPr>
          <w:rFonts w:hint="eastAsia"/>
        </w:rPr>
        <w:t>，而在</w:t>
      </w:r>
      <w:r w:rsidR="00F16C16" w:rsidRPr="00F16C16">
        <w:rPr>
          <w:rFonts w:hint="eastAsia"/>
        </w:rPr>
        <w:t>现实世界中，私营企业的投资或政府的投资相当重要</w:t>
      </w:r>
      <w:r w:rsidR="00F16C16">
        <w:rPr>
          <w:rFonts w:hint="eastAsia"/>
        </w:rPr>
        <w:t>，它是</w:t>
      </w:r>
      <w:r w:rsidR="00F16C16" w:rsidRPr="00F16C16">
        <w:rPr>
          <w:rFonts w:hint="eastAsia"/>
        </w:rPr>
        <w:t>我们经济的</w:t>
      </w:r>
      <w:r w:rsidR="00F16C16">
        <w:rPr>
          <w:rFonts w:hint="eastAsia"/>
        </w:rPr>
        <w:t>一大</w:t>
      </w:r>
      <w:r w:rsidR="00F16C16" w:rsidRPr="00F16C16">
        <w:rPr>
          <w:rFonts w:hint="eastAsia"/>
        </w:rPr>
        <w:t>驱动因素</w:t>
      </w:r>
      <w:r w:rsidR="00F16C16">
        <w:rPr>
          <w:rFonts w:hint="eastAsia"/>
        </w:rPr>
        <w:t>。而</w:t>
      </w:r>
      <w:r w:rsidR="00F16C16" w:rsidRPr="00CD0CB0">
        <w:t>DSGE模型</w:t>
      </w:r>
      <w:r w:rsidR="00F16C16" w:rsidRPr="00F16C16">
        <w:rPr>
          <w:rFonts w:hint="eastAsia"/>
        </w:rPr>
        <w:t>只关注</w:t>
      </w:r>
      <w:r w:rsidR="00F16C16">
        <w:rPr>
          <w:rFonts w:hint="eastAsia"/>
        </w:rPr>
        <w:t>了</w:t>
      </w:r>
      <w:r w:rsidR="00F16C16" w:rsidRPr="00F16C16">
        <w:rPr>
          <w:rFonts w:hint="eastAsia"/>
        </w:rPr>
        <w:t>少数几个关键变量，这可能限制了它们的适用范围</w:t>
      </w:r>
      <w:r w:rsidR="00F16C16">
        <w:rPr>
          <w:rFonts w:hint="eastAsia"/>
        </w:rPr>
        <w:t>。</w:t>
      </w:r>
    </w:p>
    <w:p w14:paraId="2C2742D1" w14:textId="3D8C6C2B" w:rsidR="00F16C16" w:rsidRDefault="00F16C16" w:rsidP="00C56568">
      <w:r>
        <w:rPr>
          <w:rFonts w:hint="eastAsia"/>
        </w:rPr>
        <w:t>1</w:t>
      </w:r>
      <w:r>
        <w:t>.2</w:t>
      </w:r>
      <w:r w:rsidRPr="00F16C16">
        <w:t xml:space="preserve"> </w:t>
      </w:r>
      <w:r w:rsidRPr="008C10CD">
        <w:rPr>
          <w:rFonts w:ascii="Times New Roman" w:hAnsi="Times New Roman" w:cs="Times New Roman"/>
        </w:rPr>
        <w:t>Comments from Australia's central bank</w:t>
      </w:r>
    </w:p>
    <w:p w14:paraId="6F8079CE" w14:textId="77A873E4" w:rsidR="00F16C16" w:rsidRPr="00F16C16" w:rsidRDefault="00F16C16" w:rsidP="00C56568">
      <w:pPr>
        <w:rPr>
          <w:rFonts w:ascii="Times New Roman" w:hAnsi="Times New Roman" w:cs="Times New Roman"/>
        </w:rPr>
      </w:pPr>
      <w:r w:rsidRPr="00F16C16">
        <w:rPr>
          <w:rFonts w:ascii="Times New Roman" w:hAnsi="Times New Roman" w:cs="Times New Roman"/>
        </w:rPr>
        <w:t xml:space="preserve">On March 2, 2018, the Reserve Bank of Australia highlighted the issues with classical DSGE models. They pointed out that these models have unrealistic assumptions, limited </w:t>
      </w:r>
      <w:r>
        <w:rPr>
          <w:rFonts w:ascii="Times New Roman" w:hAnsi="Times New Roman" w:cs="Times New Roman" w:hint="eastAsia"/>
        </w:rPr>
        <w:t>range</w:t>
      </w:r>
      <w:r w:rsidRPr="00F16C16">
        <w:rPr>
          <w:rFonts w:ascii="Times New Roman" w:hAnsi="Times New Roman" w:cs="Times New Roman"/>
        </w:rPr>
        <w:t xml:space="preserve">, and </w:t>
      </w:r>
      <w:r>
        <w:rPr>
          <w:rFonts w:ascii="Times New Roman" w:hAnsi="Times New Roman" w:cs="Times New Roman" w:hint="eastAsia"/>
        </w:rPr>
        <w:t>poor</w:t>
      </w:r>
      <w:r w:rsidRPr="00F16C16">
        <w:rPr>
          <w:rFonts w:ascii="Times New Roman" w:hAnsi="Times New Roman" w:cs="Times New Roman"/>
        </w:rPr>
        <w:t xml:space="preserve"> data fit. They do not align with our understanding of how the economy operates. In these models, investment does not have an independent role, whereas in the real world, investment by private firms or the government plays a significant role and serves as a major driver of our economy. Additionally, DSGE models only focus on a few key variables, which can restrict their applicability.</w:t>
      </w:r>
    </w:p>
    <w:p w14:paraId="608A7AD6" w14:textId="3863BDC9" w:rsidR="00C56568" w:rsidRDefault="00C56568" w:rsidP="00C56568">
      <w:r>
        <w:rPr>
          <w:noProof/>
        </w:rPr>
        <w:lastRenderedPageBreak/>
        <w:drawing>
          <wp:inline distT="0" distB="0" distL="0" distR="0" wp14:anchorId="6574AC6C" wp14:editId="51C29656">
            <wp:extent cx="5274310" cy="2917190"/>
            <wp:effectExtent l="0" t="0" r="2540" b="0"/>
            <wp:docPr id="305536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36611" name="图片 305536611"/>
                    <pic:cNvPicPr/>
                  </pic:nvPicPr>
                  <pic:blipFill>
                    <a:blip r:embed="rId10">
                      <a:extLst>
                        <a:ext uri="{28A0092B-C50C-407E-A947-70E740481C1C}">
                          <a14:useLocalDpi xmlns:a14="http://schemas.microsoft.com/office/drawing/2010/main" val="0"/>
                        </a:ext>
                      </a:extLst>
                    </a:blip>
                    <a:stretch>
                      <a:fillRect/>
                    </a:stretch>
                  </pic:blipFill>
                  <pic:spPr>
                    <a:xfrm>
                      <a:off x="0" y="0"/>
                      <a:ext cx="5274310" cy="2917190"/>
                    </a:xfrm>
                    <a:prstGeom prst="rect">
                      <a:avLst/>
                    </a:prstGeom>
                  </pic:spPr>
                </pic:pic>
              </a:graphicData>
            </a:graphic>
          </wp:inline>
        </w:drawing>
      </w:r>
    </w:p>
    <w:p w14:paraId="66E4B41A" w14:textId="5ECFC79A" w:rsidR="00C56568" w:rsidRDefault="00C56568" w:rsidP="00F544B6">
      <w:pPr>
        <w:pStyle w:val="aa"/>
        <w:spacing w:before="156" w:after="156"/>
      </w:pPr>
      <w:bookmarkStart w:id="4" w:name="_Toc151571553"/>
      <w:r>
        <w:t>1.</w:t>
      </w:r>
      <w:r w:rsidR="00F16C16">
        <w:t>3</w:t>
      </w:r>
      <w:r w:rsidRPr="00C56568">
        <w:t>是否存在更好的模型方法？</w:t>
      </w:r>
      <w:bookmarkEnd w:id="4"/>
    </w:p>
    <w:p w14:paraId="10C2A331" w14:textId="0460A310" w:rsidR="00C56568" w:rsidRDefault="00C56568" w:rsidP="00C15D06">
      <w:pPr>
        <w:ind w:firstLine="480"/>
      </w:pPr>
      <w:r>
        <w:rPr>
          <w:rFonts w:hint="eastAsia"/>
        </w:rPr>
        <w:t>其它的模型，比如C</w:t>
      </w:r>
      <w:r>
        <w:t>GE</w:t>
      </w:r>
      <w:r w:rsidR="00CC2A22">
        <w:rPr>
          <w:rFonts w:hint="eastAsia"/>
        </w:rPr>
        <w:t>模型适用范围更广，但遵从和D</w:t>
      </w:r>
      <w:r w:rsidR="00CC2A22">
        <w:t>SGE</w:t>
      </w:r>
      <w:r w:rsidR="00CC2A22">
        <w:rPr>
          <w:rFonts w:hint="eastAsia"/>
        </w:rPr>
        <w:t>模型相同的假设；</w:t>
      </w:r>
      <w:r w:rsidR="00CC2A22" w:rsidRPr="00CC2A22">
        <w:t xml:space="preserve">Leontief IO </w:t>
      </w:r>
      <w:r w:rsidR="00CC2A22">
        <w:rPr>
          <w:rFonts w:hint="eastAsia"/>
        </w:rPr>
        <w:t>模型适用范围更广，但不涉及动态变化</w:t>
      </w:r>
      <w:r w:rsidR="006803BF">
        <w:rPr>
          <w:rFonts w:hint="eastAsia"/>
        </w:rPr>
        <w:t>、</w:t>
      </w:r>
      <w:r w:rsidR="00CC2A22">
        <w:rPr>
          <w:rFonts w:hint="eastAsia"/>
        </w:rPr>
        <w:t>金融市场</w:t>
      </w:r>
      <w:r w:rsidR="006803BF">
        <w:rPr>
          <w:rFonts w:hint="eastAsia"/>
        </w:rPr>
        <w:t>和银行系统</w:t>
      </w:r>
      <w:r w:rsidR="00CC2A22">
        <w:rPr>
          <w:rFonts w:hint="eastAsia"/>
        </w:rPr>
        <w:t>；</w:t>
      </w:r>
      <w:r w:rsidR="006803BF" w:rsidRPr="006803BF">
        <w:rPr>
          <w:rFonts w:hint="eastAsia"/>
        </w:rPr>
        <w:t>第三个选择是基于代理人的模型</w:t>
      </w:r>
      <w:r w:rsidR="006803BF">
        <w:rPr>
          <w:rFonts w:hint="eastAsia"/>
        </w:rPr>
        <w:t>，</w:t>
      </w:r>
      <w:r w:rsidR="006803BF" w:rsidRPr="006803BF">
        <w:rPr>
          <w:rFonts w:hint="eastAsia"/>
        </w:rPr>
        <w:t>如果你需要分析金融市场上的泡沫，</w:t>
      </w:r>
      <w:r w:rsidR="006803BF">
        <w:rPr>
          <w:rFonts w:hint="eastAsia"/>
        </w:rPr>
        <w:t>则</w:t>
      </w:r>
      <w:r w:rsidR="006803BF" w:rsidRPr="006803BF">
        <w:rPr>
          <w:rFonts w:hint="eastAsia"/>
        </w:rPr>
        <w:t>建议使用基于代理人的模型</w:t>
      </w:r>
      <w:r w:rsidR="006803BF">
        <w:rPr>
          <w:rFonts w:hint="eastAsia"/>
        </w:rPr>
        <w:t>，但实际上我们不需要这个模型里包含的所有随机性。“</w:t>
      </w:r>
      <w:r w:rsidR="006803BF" w:rsidRPr="006803BF">
        <w:rPr>
          <w:rFonts w:hint="eastAsia"/>
        </w:rPr>
        <w:t>卢卡斯批评</w:t>
      </w:r>
      <w:r w:rsidR="006803BF">
        <w:rPr>
          <w:rFonts w:hint="eastAsia"/>
        </w:rPr>
        <w:t>”</w:t>
      </w:r>
      <w:r w:rsidR="006803BF" w:rsidRPr="006803BF">
        <w:rPr>
          <w:rFonts w:hint="eastAsia"/>
        </w:rPr>
        <w:t>认为我们不能使用宏观计量模型，因为结构系数或参数是不稳定的</w:t>
      </w:r>
      <w:r w:rsidR="006803BF">
        <w:rPr>
          <w:rFonts w:hint="eastAsia"/>
        </w:rPr>
        <w:t>，</w:t>
      </w:r>
      <w:r w:rsidR="006803BF" w:rsidRPr="006803BF">
        <w:rPr>
          <w:rFonts w:hint="eastAsia"/>
        </w:rPr>
        <w:t>这就是许多央行和其他机构重新</w:t>
      </w:r>
      <w:ins w:id="5" w:author="Li, Huiqing" w:date="2023-11-23T14:37:00Z">
        <w:r w:rsidR="00C36D94">
          <w:rPr>
            <w:rFonts w:hint="eastAsia"/>
          </w:rPr>
          <w:t>评估</w:t>
        </w:r>
      </w:ins>
      <w:del w:id="6" w:author="Li, Huiqing" w:date="2023-11-23T14:37:00Z">
        <w:r w:rsidR="006803BF" w:rsidDel="00C36D94">
          <w:rPr>
            <w:rFonts w:hint="eastAsia"/>
          </w:rPr>
          <w:delText>研究</w:delText>
        </w:r>
      </w:del>
      <w:r w:rsidR="006803BF" w:rsidRPr="006803BF">
        <w:rPr>
          <w:rFonts w:hint="eastAsia"/>
        </w:rPr>
        <w:t>传统宏观计量模型的原因</w:t>
      </w:r>
      <w:r w:rsidR="0069322E">
        <w:rPr>
          <w:rFonts w:hint="eastAsia"/>
        </w:rPr>
        <w:t>。</w:t>
      </w:r>
    </w:p>
    <w:p w14:paraId="2A1A1E1D" w14:textId="6027050B" w:rsidR="00C15D06" w:rsidRPr="00C15D06" w:rsidRDefault="00C15D06" w:rsidP="00C15D06">
      <w:pPr>
        <w:ind w:firstLine="480"/>
        <w:rPr>
          <w:b/>
          <w:bCs/>
        </w:rPr>
      </w:pPr>
      <w:r>
        <w:rPr>
          <w:rFonts w:hint="eastAsia"/>
        </w:rPr>
        <w:t>在某种程度上，S</w:t>
      </w:r>
      <w:r>
        <w:t>FC</w:t>
      </w:r>
      <w:r>
        <w:rPr>
          <w:rFonts w:hint="eastAsia"/>
        </w:rPr>
        <w:t>模型（</w:t>
      </w:r>
      <w:r w:rsidR="00124FB2">
        <w:rPr>
          <w:rFonts w:hint="eastAsia"/>
        </w:rPr>
        <w:t>存量-流量</w:t>
      </w:r>
      <w:r>
        <w:rPr>
          <w:rFonts w:hint="eastAsia"/>
        </w:rPr>
        <w:t>一致性模型）就是替代模型中的一个代表，它具备</w:t>
      </w:r>
      <w:r w:rsidRPr="00C15D06">
        <w:rPr>
          <w:rFonts w:hint="eastAsia"/>
        </w:rPr>
        <w:t>对于复杂动态的关注</w:t>
      </w:r>
      <w:r>
        <w:rPr>
          <w:rFonts w:hint="eastAsia"/>
        </w:rPr>
        <w:t>。近年来，</w:t>
      </w:r>
      <w:r w:rsidRPr="00C15D06">
        <w:rPr>
          <w:rFonts w:hint="eastAsia"/>
        </w:rPr>
        <w:t>相当多的机构开发了自己的</w:t>
      </w:r>
      <w:r>
        <w:rPr>
          <w:rFonts w:hint="eastAsia"/>
        </w:rPr>
        <w:t>S</w:t>
      </w:r>
      <w:r>
        <w:t>FC</w:t>
      </w:r>
      <w:r>
        <w:rPr>
          <w:rFonts w:hint="eastAsia"/>
        </w:rPr>
        <w:t>模型。例如2</w:t>
      </w:r>
      <w:r>
        <w:t>016</w:t>
      </w:r>
      <w:r>
        <w:rPr>
          <w:rFonts w:hint="eastAsia"/>
        </w:rPr>
        <w:t>年，</w:t>
      </w:r>
      <w:r w:rsidRPr="00C15D06">
        <w:rPr>
          <w:rFonts w:hint="eastAsia"/>
        </w:rPr>
        <w:t>英格兰银行</w:t>
      </w:r>
      <w:r>
        <w:rPr>
          <w:rFonts w:hint="eastAsia"/>
        </w:rPr>
        <w:t>发布了一篇论文，其中提到他们开发了一个S</w:t>
      </w:r>
      <w:r>
        <w:t>FC</w:t>
      </w:r>
      <w:r>
        <w:rPr>
          <w:rFonts w:hint="eastAsia"/>
        </w:rPr>
        <w:t>模型；最近，意大利财政部也发布了关于S</w:t>
      </w:r>
      <w:r>
        <w:t>FC</w:t>
      </w:r>
      <w:r>
        <w:rPr>
          <w:rFonts w:hint="eastAsia"/>
        </w:rPr>
        <w:t>模型的研究论文；此外，</w:t>
      </w:r>
      <w:r w:rsidRPr="00C15D06">
        <w:rPr>
          <w:rFonts w:hint="eastAsia"/>
        </w:rPr>
        <w:t>像经合组织这样的机构也对</w:t>
      </w:r>
      <w:r>
        <w:rPr>
          <w:rFonts w:hint="eastAsia"/>
        </w:rPr>
        <w:t>S</w:t>
      </w:r>
      <w:r>
        <w:t>FC</w:t>
      </w:r>
      <w:r w:rsidRPr="00C15D06">
        <w:rPr>
          <w:rFonts w:hint="eastAsia"/>
        </w:rPr>
        <w:t>模型表现出了兴趣</w:t>
      </w:r>
      <w:r w:rsidR="0050191B">
        <w:rPr>
          <w:rFonts w:hint="eastAsia"/>
        </w:rPr>
        <w:t>。</w:t>
      </w:r>
      <w:r w:rsidR="0050191B" w:rsidRPr="0050191B">
        <w:rPr>
          <w:rFonts w:hint="eastAsia"/>
        </w:rPr>
        <w:t>两三年前，意大利银行的研究人员发布了一个新的</w:t>
      </w:r>
      <w:r w:rsidR="0050191B" w:rsidRPr="0050191B">
        <w:t>R软件包</w:t>
      </w:r>
      <w:r w:rsidR="0050191B">
        <w:rPr>
          <w:rFonts w:hint="eastAsia"/>
        </w:rPr>
        <w:t>“Bimets”，</w:t>
      </w:r>
      <w:r w:rsidR="0050191B" w:rsidRPr="0050191B">
        <w:rPr>
          <w:rFonts w:hint="eastAsia"/>
        </w:rPr>
        <w:t>我推荐给喜欢宏观计量分析的人，这个软件包可以用来开发</w:t>
      </w:r>
      <w:ins w:id="7" w:author="Li, Huiqing" w:date="2023-11-23T14:38:00Z">
        <w:r w:rsidR="00C36D94">
          <w:rPr>
            <w:rFonts w:hint="eastAsia"/>
          </w:rPr>
          <w:t>实证</w:t>
        </w:r>
      </w:ins>
      <w:del w:id="8" w:author="Li, Huiqing" w:date="2023-11-23T14:37:00Z">
        <w:r w:rsidR="0050191B" w:rsidRPr="0050191B" w:rsidDel="00C36D94">
          <w:rPr>
            <w:rFonts w:hint="eastAsia"/>
          </w:rPr>
          <w:delText>经验性的</w:delText>
        </w:r>
      </w:del>
      <w:r w:rsidR="0050191B">
        <w:rPr>
          <w:rFonts w:hint="eastAsia"/>
        </w:rPr>
        <w:t>S</w:t>
      </w:r>
      <w:r w:rsidR="0050191B">
        <w:t>FC</w:t>
      </w:r>
      <w:r w:rsidR="0050191B" w:rsidRPr="0050191B">
        <w:rPr>
          <w:rFonts w:hint="eastAsia"/>
        </w:rPr>
        <w:t>模型。</w:t>
      </w:r>
    </w:p>
    <w:p w14:paraId="6C92DC38" w14:textId="39810098" w:rsidR="00C56568" w:rsidRPr="0050191B" w:rsidRDefault="00C56568" w:rsidP="0050191B">
      <w:pPr>
        <w:pStyle w:val="a3"/>
        <w:numPr>
          <w:ilvl w:val="1"/>
          <w:numId w:val="1"/>
        </w:numPr>
        <w:ind w:firstLineChars="0"/>
        <w:rPr>
          <w:rFonts w:ascii="Times New Roman" w:hAnsi="Times New Roman" w:cs="Times New Roman"/>
        </w:rPr>
      </w:pPr>
      <w:r w:rsidRPr="0050191B">
        <w:rPr>
          <w:rFonts w:ascii="Times New Roman" w:hAnsi="Times New Roman" w:cs="Times New Roman"/>
        </w:rPr>
        <w:t>Is there an alternative?</w:t>
      </w:r>
    </w:p>
    <w:p w14:paraId="3766D4E5" w14:textId="77777777" w:rsidR="0050191B" w:rsidRPr="0050191B" w:rsidRDefault="0050191B" w:rsidP="0050191B">
      <w:pPr>
        <w:rPr>
          <w:rFonts w:ascii="Times New Roman" w:hAnsi="Times New Roman" w:cs="Times New Roman"/>
        </w:rPr>
      </w:pPr>
      <w:r w:rsidRPr="0050191B">
        <w:rPr>
          <w:rFonts w:ascii="Times New Roman" w:hAnsi="Times New Roman" w:cs="Times New Roman"/>
        </w:rPr>
        <w:t>Other models, such as CGE models, have a broader scope of application but adhere to the same assumptions as DSGE models. Leontief IO models have a broader scope of application but do not involve dynamic changes, financial markets, and banking systems. The third option is agent-based models, which are recommended if you need to analyze bubbles in financial markets. However, in reality, we do not need all the randomness included in this model. The "Lucas Critique" argues that we cannot use macroeconometric models because the structural coefficients or parameters are unstable, which is why many central banks and other institutions are re-evaluating traditional macroeconometric models.</w:t>
      </w:r>
    </w:p>
    <w:p w14:paraId="7F02274F" w14:textId="77777777" w:rsidR="0050191B" w:rsidRPr="0050191B" w:rsidRDefault="0050191B" w:rsidP="0050191B">
      <w:pPr>
        <w:rPr>
          <w:rFonts w:ascii="Times New Roman" w:hAnsi="Times New Roman" w:cs="Times New Roman"/>
        </w:rPr>
      </w:pPr>
    </w:p>
    <w:p w14:paraId="45611C21" w14:textId="10AB04E7" w:rsidR="0050191B" w:rsidRDefault="0050191B" w:rsidP="0050191B">
      <w:pPr>
        <w:rPr>
          <w:rFonts w:ascii="Times New Roman" w:hAnsi="Times New Roman" w:cs="Times New Roman"/>
        </w:rPr>
      </w:pPr>
      <w:r w:rsidRPr="0050191B">
        <w:rPr>
          <w:rFonts w:ascii="Times New Roman" w:hAnsi="Times New Roman" w:cs="Times New Roman"/>
        </w:rPr>
        <w:t xml:space="preserve">In a sense, Stock-Flow Consistent (SFC) models are representative of alternative models, as they focus on complex dynamics. In recent years, many institutions have developed their own SFC models. For example, in 2016, the Bank of England published </w:t>
      </w:r>
      <w:r w:rsidRPr="0050191B">
        <w:rPr>
          <w:rFonts w:ascii="Times New Roman" w:hAnsi="Times New Roman" w:cs="Times New Roman"/>
        </w:rPr>
        <w:lastRenderedPageBreak/>
        <w:t>a paper mentioning their development of an SFC model. More recently, the Italian Ministry of Economy and Finance also published a research paper on SFC models. Institutions like the OECD have also shown interest in SFC models. A few years ago, researchers from the Bank of Italy released a new R software package called "Bimets," which I recommend to those interested in macroeconometric analysis. This package allows for the development of empirical SFC models.</w:t>
      </w:r>
    </w:p>
    <w:p w14:paraId="383AB6D3" w14:textId="77777777" w:rsidR="0050191B" w:rsidRDefault="0050191B" w:rsidP="0050191B">
      <w:pPr>
        <w:rPr>
          <w:rFonts w:ascii="Times New Roman" w:hAnsi="Times New Roman" w:cs="Times New Roman"/>
        </w:rPr>
      </w:pPr>
    </w:p>
    <w:p w14:paraId="417F32F5" w14:textId="77777777" w:rsidR="008C10CD" w:rsidRPr="0050191B" w:rsidRDefault="008C10CD" w:rsidP="008C10CD">
      <w:pPr>
        <w:pStyle w:val="a8"/>
        <w:spacing w:before="156" w:after="156"/>
      </w:pPr>
      <w:bookmarkStart w:id="9" w:name="_Toc151571554"/>
      <w:r w:rsidRPr="0050191B">
        <w:rPr>
          <w:rFonts w:hint="eastAsia"/>
        </w:rPr>
        <w:t>2</w:t>
      </w:r>
      <w:r w:rsidRPr="0050191B">
        <w:t>.</w:t>
      </w:r>
      <w:r>
        <w:t xml:space="preserve"> </w:t>
      </w:r>
      <w:r w:rsidRPr="0050191B">
        <w:t>SFC</w:t>
      </w:r>
      <w:r w:rsidRPr="0050191B">
        <w:rPr>
          <w:rFonts w:hint="eastAsia"/>
        </w:rPr>
        <w:t>模型的起源与发展</w:t>
      </w:r>
      <w:bookmarkEnd w:id="9"/>
    </w:p>
    <w:p w14:paraId="058B8C4B" w14:textId="1A08A3C4" w:rsidR="008C10CD" w:rsidRPr="00484789" w:rsidRDefault="008C10CD" w:rsidP="0050191B">
      <w:pPr>
        <w:rPr>
          <w:rFonts w:ascii="Times New Roman" w:hAnsi="Times New Roman" w:cs="Times New Roman"/>
          <w:sz w:val="28"/>
          <w:szCs w:val="28"/>
        </w:rPr>
      </w:pPr>
      <w:r w:rsidRPr="00484789">
        <w:rPr>
          <w:rFonts w:ascii="Times New Roman" w:hAnsi="Times New Roman" w:cs="Times New Roman" w:hint="eastAsia"/>
          <w:sz w:val="28"/>
          <w:szCs w:val="28"/>
        </w:rPr>
        <w:t>2</w:t>
      </w:r>
      <w:r w:rsidRPr="00484789">
        <w:rPr>
          <w:rFonts w:ascii="Times New Roman" w:hAnsi="Times New Roman" w:cs="Times New Roman"/>
          <w:sz w:val="28"/>
          <w:szCs w:val="28"/>
        </w:rPr>
        <w:t>.</w:t>
      </w:r>
      <w:r w:rsidRPr="00484789">
        <w:rPr>
          <w:sz w:val="28"/>
          <w:szCs w:val="28"/>
        </w:rPr>
        <w:t xml:space="preserve"> </w:t>
      </w:r>
      <w:r w:rsidRPr="00484789">
        <w:rPr>
          <w:rFonts w:ascii="Times New Roman" w:hAnsi="Times New Roman" w:cs="Times New Roman"/>
          <w:sz w:val="28"/>
          <w:szCs w:val="28"/>
        </w:rPr>
        <w:t>The Inception of SFC Models</w:t>
      </w:r>
    </w:p>
    <w:p w14:paraId="599A3375" w14:textId="7286CE4E" w:rsidR="0050191B" w:rsidRDefault="0050191B" w:rsidP="0050191B">
      <w:pPr>
        <w:rPr>
          <w:rFonts w:ascii="Times New Roman" w:hAnsi="Times New Roman" w:cs="Times New Roman"/>
        </w:rPr>
      </w:pPr>
      <w:r w:rsidRPr="0050191B">
        <w:rPr>
          <w:rFonts w:ascii="Times New Roman" w:hAnsi="Times New Roman" w:cs="Times New Roman"/>
          <w:noProof/>
        </w:rPr>
        <w:drawing>
          <wp:inline distT="0" distB="0" distL="0" distR="0" wp14:anchorId="63A29B84" wp14:editId="332DC746">
            <wp:extent cx="5274310" cy="2824480"/>
            <wp:effectExtent l="0" t="0" r="2540" b="0"/>
            <wp:docPr id="18369517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824480"/>
                    </a:xfrm>
                    <a:prstGeom prst="rect">
                      <a:avLst/>
                    </a:prstGeom>
                    <a:noFill/>
                    <a:ln>
                      <a:noFill/>
                    </a:ln>
                  </pic:spPr>
                </pic:pic>
              </a:graphicData>
            </a:graphic>
          </wp:inline>
        </w:drawing>
      </w:r>
    </w:p>
    <w:p w14:paraId="15EF7CE4" w14:textId="6F293A6C" w:rsidR="0050191B" w:rsidRPr="008C10CD" w:rsidRDefault="0050191B" w:rsidP="008C10CD">
      <w:pPr>
        <w:pStyle w:val="aa"/>
        <w:spacing w:before="156" w:after="156"/>
      </w:pPr>
      <w:bookmarkStart w:id="10" w:name="_Toc151571555"/>
      <w:r w:rsidRPr="008C10CD">
        <w:t>2.1 SFC</w:t>
      </w:r>
      <w:r w:rsidRPr="008C10CD">
        <w:rPr>
          <w:rFonts w:hint="eastAsia"/>
        </w:rPr>
        <w:t>模型的起源</w:t>
      </w:r>
      <w:bookmarkEnd w:id="10"/>
    </w:p>
    <w:p w14:paraId="5CBCC9B8" w14:textId="544F0227" w:rsidR="0050191B" w:rsidRDefault="00FF3228" w:rsidP="004C78B0">
      <w:pPr>
        <w:ind w:firstLineChars="200" w:firstLine="480"/>
        <w:rPr>
          <w:rFonts w:ascii="Times New Roman" w:hAnsi="Times New Roman" w:cs="Times New Roman"/>
        </w:rPr>
      </w:pPr>
      <w:r>
        <w:rPr>
          <w:rFonts w:ascii="Times New Roman" w:hAnsi="Times New Roman" w:cs="Times New Roman" w:hint="eastAsia"/>
        </w:rPr>
        <w:t>关于</w:t>
      </w:r>
      <w:r w:rsidRPr="0050191B">
        <w:rPr>
          <w:rFonts w:ascii="Times New Roman" w:hAnsi="Times New Roman" w:cs="Times New Roman"/>
        </w:rPr>
        <w:t>SFC</w:t>
      </w:r>
      <w:r w:rsidRPr="0050191B">
        <w:rPr>
          <w:rFonts w:ascii="Times New Roman" w:hAnsi="Times New Roman" w:cs="Times New Roman" w:hint="eastAsia"/>
        </w:rPr>
        <w:t>模型</w:t>
      </w:r>
      <w:r>
        <w:rPr>
          <w:rFonts w:ascii="Times New Roman" w:hAnsi="Times New Roman" w:cs="Times New Roman" w:hint="eastAsia"/>
        </w:rPr>
        <w:t>的起源或许有一定争议，但我确定是在</w:t>
      </w:r>
      <w:r w:rsidRPr="00FF3228">
        <w:rPr>
          <w:rFonts w:ascii="Times New Roman" w:hAnsi="Times New Roman" w:cs="Times New Roman"/>
        </w:rPr>
        <w:t>Wynne Godley</w:t>
      </w:r>
      <w:r>
        <w:rPr>
          <w:rFonts w:ascii="Times New Roman" w:hAnsi="Times New Roman" w:cs="Times New Roman" w:hint="eastAsia"/>
        </w:rPr>
        <w:t>之后，</w:t>
      </w:r>
      <w:r w:rsidRPr="0050191B">
        <w:rPr>
          <w:rFonts w:ascii="Times New Roman" w:hAnsi="Times New Roman" w:cs="Times New Roman"/>
        </w:rPr>
        <w:t>SFC</w:t>
      </w:r>
      <w:r w:rsidRPr="0050191B">
        <w:rPr>
          <w:rFonts w:ascii="Times New Roman" w:hAnsi="Times New Roman" w:cs="Times New Roman" w:hint="eastAsia"/>
        </w:rPr>
        <w:t>模型</w:t>
      </w:r>
      <w:r>
        <w:rPr>
          <w:rFonts w:ascii="Times New Roman" w:hAnsi="Times New Roman" w:cs="Times New Roman" w:hint="eastAsia"/>
        </w:rPr>
        <w:t>变得受关注起来，因为</w:t>
      </w:r>
      <w:r w:rsidRPr="00FF3228">
        <w:rPr>
          <w:rFonts w:ascii="Times New Roman" w:hAnsi="Times New Roman" w:cs="Times New Roman" w:hint="eastAsia"/>
        </w:rPr>
        <w:t>他使用</w:t>
      </w:r>
      <w:r>
        <w:rPr>
          <w:rFonts w:ascii="Times New Roman" w:hAnsi="Times New Roman" w:cs="Times New Roman" w:hint="eastAsia"/>
        </w:rPr>
        <w:t>S</w:t>
      </w:r>
      <w:r>
        <w:rPr>
          <w:rFonts w:ascii="Times New Roman" w:hAnsi="Times New Roman" w:cs="Times New Roman"/>
        </w:rPr>
        <w:t>FC</w:t>
      </w:r>
      <w:r w:rsidRPr="00FF3228">
        <w:rPr>
          <w:rFonts w:ascii="Times New Roman" w:hAnsi="Times New Roman" w:cs="Times New Roman" w:hint="eastAsia"/>
        </w:rPr>
        <w:t>模型</w:t>
      </w:r>
      <w:r>
        <w:rPr>
          <w:rFonts w:ascii="Times New Roman" w:hAnsi="Times New Roman" w:cs="Times New Roman" w:hint="eastAsia"/>
        </w:rPr>
        <w:t>准确</w:t>
      </w:r>
      <w:r w:rsidRPr="00FF3228">
        <w:rPr>
          <w:rFonts w:ascii="Times New Roman" w:hAnsi="Times New Roman" w:cs="Times New Roman" w:hint="eastAsia"/>
        </w:rPr>
        <w:t>预测了</w:t>
      </w:r>
      <w:r w:rsidRPr="00FF3228">
        <w:rPr>
          <w:rFonts w:ascii="Times New Roman" w:hAnsi="Times New Roman" w:cs="Times New Roman"/>
        </w:rPr>
        <w:t>2</w:t>
      </w:r>
      <w:r>
        <w:rPr>
          <w:rFonts w:ascii="Times New Roman" w:hAnsi="Times New Roman" w:cs="Times New Roman"/>
        </w:rPr>
        <w:t>00</w:t>
      </w:r>
      <w:r w:rsidRPr="00FF3228">
        <w:rPr>
          <w:rFonts w:ascii="Times New Roman" w:hAnsi="Times New Roman" w:cs="Times New Roman"/>
        </w:rPr>
        <w:t>1</w:t>
      </w:r>
      <w:r w:rsidRPr="00FF3228">
        <w:rPr>
          <w:rFonts w:ascii="Times New Roman" w:hAnsi="Times New Roman" w:cs="Times New Roman"/>
        </w:rPr>
        <w:t>年和</w:t>
      </w:r>
      <w:r w:rsidRPr="00FF3228">
        <w:rPr>
          <w:rFonts w:ascii="Times New Roman" w:hAnsi="Times New Roman" w:cs="Times New Roman"/>
        </w:rPr>
        <w:t>2</w:t>
      </w:r>
      <w:r>
        <w:rPr>
          <w:rFonts w:ascii="Times New Roman" w:hAnsi="Times New Roman" w:cs="Times New Roman"/>
        </w:rPr>
        <w:t>00</w:t>
      </w:r>
      <w:r w:rsidRPr="00FF3228">
        <w:rPr>
          <w:rFonts w:ascii="Times New Roman" w:hAnsi="Times New Roman" w:cs="Times New Roman"/>
        </w:rPr>
        <w:t>7</w:t>
      </w:r>
      <w:r w:rsidRPr="00FF3228">
        <w:rPr>
          <w:rFonts w:ascii="Times New Roman" w:hAnsi="Times New Roman" w:cs="Times New Roman"/>
        </w:rPr>
        <w:t>年的</w:t>
      </w:r>
      <w:r>
        <w:rPr>
          <w:rFonts w:ascii="Times New Roman" w:hAnsi="Times New Roman" w:cs="Times New Roman" w:hint="eastAsia"/>
        </w:rPr>
        <w:t>经济</w:t>
      </w:r>
      <w:r w:rsidRPr="00FF3228">
        <w:rPr>
          <w:rFonts w:ascii="Times New Roman" w:hAnsi="Times New Roman" w:cs="Times New Roman"/>
        </w:rPr>
        <w:t>危机</w:t>
      </w:r>
      <w:r>
        <w:rPr>
          <w:rFonts w:ascii="Times New Roman" w:hAnsi="Times New Roman" w:cs="Times New Roman" w:hint="eastAsia"/>
        </w:rPr>
        <w:t>。</w:t>
      </w:r>
      <w:r w:rsidRPr="00FF3228">
        <w:rPr>
          <w:rFonts w:ascii="Times New Roman" w:hAnsi="Times New Roman" w:cs="Times New Roman"/>
        </w:rPr>
        <w:t>Godley</w:t>
      </w:r>
      <w:r>
        <w:rPr>
          <w:rFonts w:ascii="Times New Roman" w:hAnsi="Times New Roman" w:cs="Times New Roman" w:hint="eastAsia"/>
        </w:rPr>
        <w:t>和剑桥经济政策组织</w:t>
      </w:r>
      <w:r w:rsidRPr="00FF3228">
        <w:rPr>
          <w:rFonts w:ascii="Times New Roman" w:hAnsi="Times New Roman" w:cs="Times New Roman" w:hint="eastAsia"/>
        </w:rPr>
        <w:t>开发了自己的</w:t>
      </w:r>
      <w:r>
        <w:rPr>
          <w:rFonts w:ascii="Times New Roman" w:hAnsi="Times New Roman" w:cs="Times New Roman" w:hint="eastAsia"/>
        </w:rPr>
        <w:t>S</w:t>
      </w:r>
      <w:r>
        <w:rPr>
          <w:rFonts w:ascii="Times New Roman" w:hAnsi="Times New Roman" w:cs="Times New Roman"/>
        </w:rPr>
        <w:t>FC</w:t>
      </w:r>
      <w:r w:rsidRPr="00FF3228">
        <w:rPr>
          <w:rFonts w:ascii="Times New Roman" w:hAnsi="Times New Roman" w:cs="Times New Roman" w:hint="eastAsia"/>
        </w:rPr>
        <w:t>模型</w:t>
      </w:r>
      <w:r>
        <w:rPr>
          <w:rFonts w:ascii="Times New Roman" w:hAnsi="Times New Roman" w:cs="Times New Roman" w:hint="eastAsia"/>
        </w:rPr>
        <w:t>,</w:t>
      </w:r>
      <w:r>
        <w:rPr>
          <w:rFonts w:ascii="Times New Roman" w:hAnsi="Times New Roman" w:cs="Times New Roman" w:hint="eastAsia"/>
        </w:rPr>
        <w:t>该模型基于</w:t>
      </w:r>
      <w:r w:rsidRPr="00FF3228">
        <w:rPr>
          <w:rFonts w:ascii="Times New Roman" w:hAnsi="Times New Roman" w:cs="Times New Roman"/>
        </w:rPr>
        <w:t>Morris Copeland</w:t>
      </w:r>
      <w:r>
        <w:rPr>
          <w:rFonts w:ascii="Times New Roman" w:hAnsi="Times New Roman" w:cs="Times New Roman" w:hint="eastAsia"/>
        </w:rPr>
        <w:t>和</w:t>
      </w:r>
      <w:r w:rsidRPr="00FF3228">
        <w:rPr>
          <w:rFonts w:ascii="Times New Roman" w:hAnsi="Times New Roman" w:cs="Times New Roman"/>
        </w:rPr>
        <w:t>James Tobin</w:t>
      </w:r>
      <w:r>
        <w:rPr>
          <w:rFonts w:ascii="Times New Roman" w:hAnsi="Times New Roman" w:cs="Times New Roman" w:hint="eastAsia"/>
        </w:rPr>
        <w:t>的工作。</w:t>
      </w:r>
      <w:r w:rsidRPr="00FF3228">
        <w:rPr>
          <w:rFonts w:ascii="Times New Roman" w:hAnsi="Times New Roman" w:cs="Times New Roman"/>
        </w:rPr>
        <w:t>Copeland</w:t>
      </w:r>
      <w:r w:rsidRPr="00FF3228">
        <w:rPr>
          <w:rFonts w:ascii="Times New Roman" w:hAnsi="Times New Roman" w:cs="Times New Roman" w:hint="eastAsia"/>
        </w:rPr>
        <w:t>在某种程度上是国民核算的鼻祖，他将国民收入</w:t>
      </w:r>
      <w:r w:rsidR="004C78B0">
        <w:rPr>
          <w:rFonts w:ascii="Times New Roman" w:hAnsi="Times New Roman" w:cs="Times New Roman" w:hint="eastAsia"/>
        </w:rPr>
        <w:t>等式</w:t>
      </w:r>
      <w:r w:rsidRPr="00FF3228">
        <w:rPr>
          <w:rFonts w:ascii="Times New Roman" w:hAnsi="Times New Roman" w:cs="Times New Roman" w:hint="eastAsia"/>
        </w:rPr>
        <w:t>与资金流动相结合</w:t>
      </w:r>
      <w:r>
        <w:rPr>
          <w:rFonts w:ascii="Times New Roman" w:hAnsi="Times New Roman" w:cs="Times New Roman" w:hint="eastAsia"/>
        </w:rPr>
        <w:t>，</w:t>
      </w:r>
      <w:r w:rsidRPr="00FF3228">
        <w:rPr>
          <w:rFonts w:ascii="Times New Roman" w:hAnsi="Times New Roman" w:cs="Times New Roman" w:hint="eastAsia"/>
        </w:rPr>
        <w:t>并发展了</w:t>
      </w:r>
      <w:ins w:id="11" w:author="Li, Huiqing" w:date="2023-11-23T14:39:00Z">
        <w:r w:rsidR="00C36D94">
          <w:rPr>
            <w:rFonts w:ascii="Times New Roman" w:hAnsi="Times New Roman" w:cs="Times New Roman" w:hint="eastAsia"/>
          </w:rPr>
          <w:t>四式记账</w:t>
        </w:r>
      </w:ins>
      <w:del w:id="12" w:author="Li, Huiqing" w:date="2023-11-23T14:39:00Z">
        <w:r w:rsidRPr="00FF3228" w:rsidDel="00C36D94">
          <w:rPr>
            <w:rFonts w:ascii="Times New Roman" w:hAnsi="Times New Roman" w:cs="Times New Roman" w:hint="eastAsia"/>
          </w:rPr>
          <w:delText>四重</w:delText>
        </w:r>
      </w:del>
      <w:r w:rsidRPr="00FF3228">
        <w:rPr>
          <w:rFonts w:ascii="Times New Roman" w:hAnsi="Times New Roman" w:cs="Times New Roman" w:hint="eastAsia"/>
        </w:rPr>
        <w:t>核算</w:t>
      </w:r>
      <w:r>
        <w:rPr>
          <w:rFonts w:ascii="Times New Roman" w:hAnsi="Times New Roman" w:cs="Times New Roman" w:hint="eastAsia"/>
        </w:rPr>
        <w:t>原则。</w:t>
      </w:r>
      <w:r w:rsidRPr="00FF3228">
        <w:rPr>
          <w:rFonts w:ascii="Times New Roman" w:hAnsi="Times New Roman" w:cs="Times New Roman"/>
        </w:rPr>
        <w:t>Tobin</w:t>
      </w:r>
      <w:r>
        <w:rPr>
          <w:rFonts w:ascii="Times New Roman" w:hAnsi="Times New Roman" w:cs="Times New Roman" w:hint="eastAsia"/>
        </w:rPr>
        <w:t>是诺贝尔经济学奖得主，他提出了</w:t>
      </w:r>
      <w:r w:rsidRPr="00FF3228">
        <w:rPr>
          <w:rFonts w:ascii="Times New Roman" w:hAnsi="Times New Roman" w:cs="Times New Roman" w:hint="eastAsia"/>
        </w:rPr>
        <w:t>凯恩斯投资组合方程理论</w:t>
      </w:r>
      <w:r w:rsidR="004C78B0">
        <w:rPr>
          <w:rFonts w:ascii="Times New Roman" w:hAnsi="Times New Roman" w:cs="Times New Roman" w:hint="eastAsia"/>
        </w:rPr>
        <w:t>（关于</w:t>
      </w:r>
      <w:r w:rsidR="004C78B0" w:rsidRPr="004C78B0">
        <w:rPr>
          <w:rFonts w:ascii="Times New Roman" w:hAnsi="Times New Roman" w:cs="Times New Roman" w:hint="eastAsia"/>
        </w:rPr>
        <w:t>预期收益率和流动性偏好的函数</w:t>
      </w:r>
      <w:r w:rsidR="004C78B0">
        <w:rPr>
          <w:rFonts w:ascii="Times New Roman" w:hAnsi="Times New Roman" w:cs="Times New Roman" w:hint="eastAsia"/>
        </w:rPr>
        <w:t>）</w:t>
      </w:r>
      <w:r>
        <w:rPr>
          <w:rFonts w:ascii="Times New Roman" w:hAnsi="Times New Roman" w:cs="Times New Roman" w:hint="eastAsia"/>
        </w:rPr>
        <w:t>。</w:t>
      </w:r>
      <w:r w:rsidR="004C78B0">
        <w:rPr>
          <w:rFonts w:ascii="Times New Roman" w:hAnsi="Times New Roman" w:cs="Times New Roman" w:hint="eastAsia"/>
        </w:rPr>
        <w:t>到了</w:t>
      </w:r>
      <w:r w:rsidR="004C78B0">
        <w:rPr>
          <w:rFonts w:ascii="Times New Roman" w:hAnsi="Times New Roman" w:cs="Times New Roman" w:hint="eastAsia"/>
        </w:rPr>
        <w:t>2</w:t>
      </w:r>
      <w:r w:rsidR="004C78B0">
        <w:rPr>
          <w:rFonts w:ascii="Times New Roman" w:hAnsi="Times New Roman" w:cs="Times New Roman"/>
        </w:rPr>
        <w:t>000</w:t>
      </w:r>
      <w:r w:rsidR="004C78B0">
        <w:rPr>
          <w:rFonts w:ascii="Times New Roman" w:hAnsi="Times New Roman" w:cs="Times New Roman" w:hint="eastAsia"/>
        </w:rPr>
        <w:t>年代后期，对于</w:t>
      </w:r>
      <w:r w:rsidR="004C78B0" w:rsidRPr="004C78B0">
        <w:rPr>
          <w:rFonts w:ascii="Times New Roman" w:hAnsi="Times New Roman" w:cs="Times New Roman" w:hint="eastAsia"/>
        </w:rPr>
        <w:t>非新古典宏观经济</w:t>
      </w:r>
      <w:r w:rsidR="004C78B0">
        <w:rPr>
          <w:rFonts w:ascii="Times New Roman" w:hAnsi="Times New Roman" w:cs="Times New Roman" w:hint="eastAsia"/>
        </w:rPr>
        <w:t>学派的研究者</w:t>
      </w:r>
      <w:r w:rsidR="004C78B0" w:rsidRPr="004C78B0">
        <w:rPr>
          <w:rFonts w:ascii="Times New Roman" w:hAnsi="Times New Roman" w:cs="Times New Roman" w:hint="eastAsia"/>
        </w:rPr>
        <w:t>，</w:t>
      </w:r>
      <w:r w:rsidR="004C78B0" w:rsidRPr="004C78B0">
        <w:rPr>
          <w:rFonts w:ascii="Times New Roman" w:hAnsi="Times New Roman" w:cs="Times New Roman"/>
        </w:rPr>
        <w:t>SFC</w:t>
      </w:r>
      <w:r w:rsidR="004C78B0" w:rsidRPr="004C78B0">
        <w:rPr>
          <w:rFonts w:ascii="Times New Roman" w:hAnsi="Times New Roman" w:cs="Times New Roman"/>
        </w:rPr>
        <w:t>模型已成为一种流行的方法或语言</w:t>
      </w:r>
      <w:r w:rsidR="004C78B0">
        <w:rPr>
          <w:rFonts w:ascii="Times New Roman" w:hAnsi="Times New Roman" w:cs="Times New Roman" w:hint="eastAsia"/>
        </w:rPr>
        <w:t>。</w:t>
      </w:r>
    </w:p>
    <w:p w14:paraId="25066400" w14:textId="77777777" w:rsidR="0050191B" w:rsidRDefault="0050191B" w:rsidP="0050191B">
      <w:pPr>
        <w:rPr>
          <w:rFonts w:ascii="Times New Roman" w:hAnsi="Times New Roman" w:cs="Times New Roman"/>
        </w:rPr>
      </w:pPr>
    </w:p>
    <w:p w14:paraId="0A31FC18" w14:textId="6B7A390A" w:rsidR="0050191B" w:rsidRDefault="0050191B" w:rsidP="0050191B">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.1 </w:t>
      </w:r>
      <w:r w:rsidRPr="0050191B">
        <w:rPr>
          <w:rFonts w:ascii="Times New Roman" w:hAnsi="Times New Roman" w:cs="Times New Roman"/>
        </w:rPr>
        <w:t>The origin of SFC models</w:t>
      </w:r>
    </w:p>
    <w:p w14:paraId="21065E86" w14:textId="391FA47B" w:rsidR="004C78B0" w:rsidRDefault="004C78B0" w:rsidP="004C78B0">
      <w:pPr>
        <w:rPr>
          <w:rFonts w:ascii="Times New Roman" w:hAnsi="Times New Roman" w:cs="Times New Roman"/>
        </w:rPr>
      </w:pPr>
      <w:r w:rsidRPr="004C78B0">
        <w:rPr>
          <w:rFonts w:ascii="Times New Roman" w:hAnsi="Times New Roman" w:cs="Times New Roman"/>
        </w:rPr>
        <w:t>There may be some controversy regarding the origin of SFC models, but I can confirm that SFC models gained attention after Wynne Godley, who accurately predicted the economic crises of 2001 and 2007 using SFC models. Godley, along with the Cambridge Economic Policy</w:t>
      </w:r>
      <w:r>
        <w:rPr>
          <w:rFonts w:ascii="Times New Roman" w:hAnsi="Times New Roman" w:cs="Times New Roman"/>
        </w:rPr>
        <w:t xml:space="preserve"> Group</w:t>
      </w:r>
      <w:r w:rsidRPr="004C78B0">
        <w:rPr>
          <w:rFonts w:ascii="Times New Roman" w:hAnsi="Times New Roman" w:cs="Times New Roman"/>
        </w:rPr>
        <w:t xml:space="preserve">, developed their own SFC models, which were based on the work of Morris Copeland and James Tobin. Copeland, to some extent, can </w:t>
      </w:r>
      <w:r w:rsidRPr="004C78B0">
        <w:rPr>
          <w:rFonts w:ascii="Times New Roman" w:hAnsi="Times New Roman" w:cs="Times New Roman"/>
        </w:rPr>
        <w:lastRenderedPageBreak/>
        <w:t>be considered the pioneer of national accounting as he integrated national income identities with flow of funds</w:t>
      </w:r>
      <w:r w:rsidR="002F7667">
        <w:rPr>
          <w:rFonts w:ascii="Times New Roman" w:hAnsi="Times New Roman" w:cs="Times New Roman"/>
        </w:rPr>
        <w:t xml:space="preserve"> </w:t>
      </w:r>
      <w:r w:rsidRPr="004C78B0">
        <w:rPr>
          <w:rFonts w:ascii="Times New Roman" w:hAnsi="Times New Roman" w:cs="Times New Roman"/>
        </w:rPr>
        <w:t>and developed</w:t>
      </w:r>
      <w:r w:rsidR="002F7667">
        <w:rPr>
          <w:rFonts w:ascii="Times New Roman" w:hAnsi="Times New Roman" w:cs="Times New Roman"/>
        </w:rPr>
        <w:t xml:space="preserve"> </w:t>
      </w:r>
      <w:r w:rsidR="002F7667" w:rsidRPr="002F7667">
        <w:rPr>
          <w:rFonts w:ascii="Times New Roman" w:hAnsi="Times New Roman" w:cs="Times New Roman"/>
        </w:rPr>
        <w:t>the quadruple accounting principle</w:t>
      </w:r>
      <w:r w:rsidRPr="004C78B0">
        <w:rPr>
          <w:rFonts w:ascii="Times New Roman" w:hAnsi="Times New Roman" w:cs="Times New Roman"/>
        </w:rPr>
        <w:t>. Tobin, a Nobel laureate, proposed the Keynesian investment portfolio equation theory, which relates expected returns and liquidity preference. Since the late 2000s, SFC models have emerged as a prevalent method or language among non-neoclassical macroeconomic modellers.</w:t>
      </w:r>
    </w:p>
    <w:p w14:paraId="2AF49F8B" w14:textId="77777777" w:rsidR="002F7667" w:rsidRDefault="002F7667" w:rsidP="004C78B0">
      <w:pPr>
        <w:rPr>
          <w:rFonts w:ascii="Times New Roman" w:hAnsi="Times New Roman" w:cs="Times New Roman"/>
        </w:rPr>
      </w:pPr>
    </w:p>
    <w:p w14:paraId="6A4D4588" w14:textId="048C51E7" w:rsidR="002F7667" w:rsidRDefault="002F7667" w:rsidP="004C78B0">
      <w:pPr>
        <w:rPr>
          <w:rFonts w:ascii="Times New Roman" w:hAnsi="Times New Roman" w:cs="Times New Roman"/>
        </w:rPr>
      </w:pPr>
      <w:r w:rsidRPr="002F7667">
        <w:rPr>
          <w:rFonts w:ascii="Times New Roman" w:hAnsi="Times New Roman" w:cs="Times New Roman"/>
          <w:noProof/>
        </w:rPr>
        <w:drawing>
          <wp:inline distT="0" distB="0" distL="0" distR="0" wp14:anchorId="2EE9B83E" wp14:editId="303D91EB">
            <wp:extent cx="5274310" cy="2701925"/>
            <wp:effectExtent l="0" t="0" r="2540" b="3175"/>
            <wp:docPr id="12079865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01925"/>
                    </a:xfrm>
                    <a:prstGeom prst="rect">
                      <a:avLst/>
                    </a:prstGeom>
                    <a:noFill/>
                    <a:ln>
                      <a:noFill/>
                    </a:ln>
                  </pic:spPr>
                </pic:pic>
              </a:graphicData>
            </a:graphic>
          </wp:inline>
        </w:drawing>
      </w:r>
    </w:p>
    <w:p w14:paraId="1F896568" w14:textId="0DFDE5F3" w:rsidR="002F7667" w:rsidRDefault="002F7667" w:rsidP="00F544B6">
      <w:pPr>
        <w:pStyle w:val="aa"/>
        <w:spacing w:before="156" w:after="156"/>
      </w:pPr>
      <w:bookmarkStart w:id="13" w:name="_Toc151571556"/>
      <w:r>
        <w:rPr>
          <w:rFonts w:hint="eastAsia"/>
        </w:rPr>
        <w:t>2</w:t>
      </w:r>
      <w:r>
        <w:t xml:space="preserve">.2 </w:t>
      </w:r>
      <w:r>
        <w:rPr>
          <w:rFonts w:hint="eastAsia"/>
        </w:rPr>
        <w:t>金融市场与实际生产一体化</w:t>
      </w:r>
      <w:bookmarkEnd w:id="13"/>
    </w:p>
    <w:p w14:paraId="1BC8F7FB" w14:textId="540F91D4" w:rsidR="002F7667" w:rsidRDefault="00185060" w:rsidP="00185060">
      <w:pPr>
        <w:ind w:firstLineChars="200"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007</w:t>
      </w:r>
      <w:r>
        <w:rPr>
          <w:rFonts w:ascii="Times New Roman" w:hAnsi="Times New Roman" w:cs="Times New Roman" w:hint="eastAsia"/>
        </w:rPr>
        <w:t>年，</w:t>
      </w:r>
      <w:r w:rsidRPr="004C78B0">
        <w:rPr>
          <w:rFonts w:ascii="Times New Roman" w:hAnsi="Times New Roman" w:cs="Times New Roman"/>
        </w:rPr>
        <w:t>Godley</w:t>
      </w:r>
      <w:r>
        <w:rPr>
          <w:rFonts w:ascii="Times New Roman" w:hAnsi="Times New Roman" w:cs="Times New Roman" w:hint="eastAsia"/>
        </w:rPr>
        <w:t>和</w:t>
      </w:r>
      <w:r w:rsidRPr="00185060">
        <w:rPr>
          <w:rFonts w:ascii="Times New Roman" w:hAnsi="Times New Roman" w:cs="Times New Roman"/>
        </w:rPr>
        <w:t>Lavoie</w:t>
      </w:r>
      <w:r>
        <w:rPr>
          <w:rFonts w:ascii="Times New Roman" w:hAnsi="Times New Roman" w:cs="Times New Roman" w:hint="eastAsia"/>
        </w:rPr>
        <w:t>出版了书籍《货币经济学：</w:t>
      </w:r>
      <w:r w:rsidRPr="00185060">
        <w:rPr>
          <w:rFonts w:ascii="Times New Roman" w:hAnsi="Times New Roman" w:cs="Times New Roman" w:hint="eastAsia"/>
        </w:rPr>
        <w:t>信用、货币、收入、生产和财富的综合方法</w:t>
      </w:r>
      <w:r>
        <w:rPr>
          <w:rFonts w:ascii="Times New Roman" w:hAnsi="Times New Roman" w:cs="Times New Roman" w:hint="eastAsia"/>
        </w:rPr>
        <w:t>》，该书至今仍是</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建模的参考手册。这本书介绍了九种不同的模型，在这些模型中，</w:t>
      </w:r>
      <w:r w:rsidRPr="00185060">
        <w:rPr>
          <w:rFonts w:ascii="Times New Roman" w:hAnsi="Times New Roman" w:cs="Times New Roman" w:hint="eastAsia"/>
        </w:rPr>
        <w:t>货币是内生的</w:t>
      </w:r>
      <w:r>
        <w:rPr>
          <w:rFonts w:ascii="Times New Roman" w:hAnsi="Times New Roman" w:cs="Times New Roman" w:hint="eastAsia"/>
        </w:rPr>
        <w:t>，所使用的行为方程遵循的是后凯恩斯主义思想。</w:t>
      </w:r>
      <w:r>
        <w:rPr>
          <w:rFonts w:ascii="Times New Roman" w:hAnsi="Times New Roman" w:cs="Times New Roman" w:hint="eastAsia"/>
        </w:rPr>
        <w:t>2</w:t>
      </w:r>
      <w:r>
        <w:rPr>
          <w:rFonts w:ascii="Times New Roman" w:hAnsi="Times New Roman" w:cs="Times New Roman"/>
        </w:rPr>
        <w:t>006</w:t>
      </w:r>
      <w:r>
        <w:rPr>
          <w:rFonts w:ascii="Times New Roman" w:hAnsi="Times New Roman" w:cs="Times New Roman" w:hint="eastAsia"/>
        </w:rPr>
        <w:t>年，</w:t>
      </w:r>
      <w:r w:rsidRPr="00185060">
        <w:rPr>
          <w:rFonts w:ascii="Times New Roman" w:hAnsi="Times New Roman" w:cs="Times New Roman"/>
        </w:rPr>
        <w:t>Dos Santos</w:t>
      </w:r>
      <w:r>
        <w:rPr>
          <w:rFonts w:ascii="Times New Roman" w:hAnsi="Times New Roman" w:cs="Times New Roman" w:hint="eastAsia"/>
        </w:rPr>
        <w:t>将这一方法正式命名为宏观经济学的</w:t>
      </w:r>
      <w:r w:rsidR="00124FB2">
        <w:rPr>
          <w:rFonts w:ascii="Times New Roman" w:hAnsi="Times New Roman" w:cs="Times New Roman" w:hint="eastAsia"/>
        </w:rPr>
        <w:t>存量</w:t>
      </w:r>
      <w:r w:rsidR="00124FB2">
        <w:rPr>
          <w:rFonts w:ascii="Times New Roman" w:hAnsi="Times New Roman" w:cs="Times New Roman" w:hint="eastAsia"/>
        </w:rPr>
        <w:t>-</w:t>
      </w:r>
      <w:r w:rsidR="00124FB2">
        <w:rPr>
          <w:rFonts w:ascii="Times New Roman" w:hAnsi="Times New Roman" w:cs="Times New Roman" w:hint="eastAsia"/>
        </w:rPr>
        <w:t>流量</w:t>
      </w:r>
      <w:r>
        <w:rPr>
          <w:rFonts w:ascii="Times New Roman" w:hAnsi="Times New Roman" w:cs="Times New Roman" w:hint="eastAsia"/>
        </w:rPr>
        <w:t>一致性模型（会计一致性其实是所有模型的要求）。</w:t>
      </w:r>
    </w:p>
    <w:p w14:paraId="25053426" w14:textId="50186CB7" w:rsidR="00185060" w:rsidRDefault="00185060" w:rsidP="00185060">
      <w:pPr>
        <w:ind w:firstLineChars="200" w:firstLine="480"/>
        <w:rPr>
          <w:rFonts w:ascii="Times New Roman" w:hAnsi="Times New Roman" w:cs="Times New Roman"/>
        </w:rPr>
      </w:pPr>
      <w:r w:rsidRPr="00185060">
        <w:rPr>
          <w:rFonts w:ascii="Times New Roman" w:hAnsi="Times New Roman" w:cs="Times New Roman" w:hint="eastAsia"/>
        </w:rPr>
        <w:t>另一方面，</w:t>
      </w:r>
      <w:r w:rsidR="00124FB2">
        <w:rPr>
          <w:rFonts w:ascii="Times New Roman" w:hAnsi="Times New Roman" w:cs="Times New Roman" w:hint="eastAsia"/>
        </w:rPr>
        <w:t>存量</w:t>
      </w:r>
      <w:r w:rsidR="00124FB2">
        <w:rPr>
          <w:rFonts w:ascii="Times New Roman" w:hAnsi="Times New Roman" w:cs="Times New Roman" w:hint="eastAsia"/>
        </w:rPr>
        <w:t>-</w:t>
      </w:r>
      <w:r w:rsidR="00124FB2">
        <w:rPr>
          <w:rFonts w:ascii="Times New Roman" w:hAnsi="Times New Roman" w:cs="Times New Roman" w:hint="eastAsia"/>
        </w:rPr>
        <w:t>流量</w:t>
      </w:r>
      <w:r>
        <w:rPr>
          <w:rFonts w:ascii="Times New Roman" w:hAnsi="Times New Roman" w:cs="Times New Roman" w:hint="eastAsia"/>
        </w:rPr>
        <w:t>一致性</w:t>
      </w:r>
      <w:r w:rsidRPr="00185060">
        <w:rPr>
          <w:rFonts w:ascii="Times New Roman" w:hAnsi="Times New Roman" w:cs="Times New Roman" w:hint="eastAsia"/>
        </w:rPr>
        <w:t>模型在经济学之外也广为人知</w:t>
      </w:r>
      <w:r>
        <w:rPr>
          <w:rFonts w:ascii="Times New Roman" w:hAnsi="Times New Roman" w:cs="Times New Roman" w:hint="eastAsia"/>
        </w:rPr>
        <w:t>，</w:t>
      </w:r>
      <w:r w:rsidRPr="00185060">
        <w:rPr>
          <w:rFonts w:ascii="Times New Roman" w:hAnsi="Times New Roman" w:cs="Times New Roman" w:hint="eastAsia"/>
        </w:rPr>
        <w:t>例如</w:t>
      </w:r>
      <w:r w:rsidR="000D5677">
        <w:rPr>
          <w:rFonts w:ascii="Times New Roman" w:hAnsi="Times New Roman" w:cs="Times New Roman" w:hint="eastAsia"/>
        </w:rPr>
        <w:t>许多</w:t>
      </w:r>
      <w:r w:rsidRPr="00185060">
        <w:rPr>
          <w:rFonts w:ascii="Times New Roman" w:hAnsi="Times New Roman" w:cs="Times New Roman" w:hint="eastAsia"/>
        </w:rPr>
        <w:t>在生态经济学领域工作的</w:t>
      </w:r>
      <w:r w:rsidR="000D5677">
        <w:rPr>
          <w:rFonts w:ascii="Times New Roman" w:hAnsi="Times New Roman" w:cs="Times New Roman" w:hint="eastAsia"/>
        </w:rPr>
        <w:t>研究者</w:t>
      </w:r>
      <w:r w:rsidRPr="00185060">
        <w:rPr>
          <w:rFonts w:ascii="Times New Roman" w:hAnsi="Times New Roman" w:cs="Times New Roman" w:hint="eastAsia"/>
        </w:rPr>
        <w:t>们，</w:t>
      </w:r>
      <w:r w:rsidR="000D5677">
        <w:rPr>
          <w:rFonts w:ascii="Times New Roman" w:hAnsi="Times New Roman" w:cs="Times New Roman" w:hint="eastAsia"/>
        </w:rPr>
        <w:t>自</w:t>
      </w:r>
      <w:r w:rsidRPr="00185060">
        <w:rPr>
          <w:rFonts w:ascii="Times New Roman" w:hAnsi="Times New Roman" w:cs="Times New Roman" w:hint="eastAsia"/>
        </w:rPr>
        <w:t>上世纪</w:t>
      </w:r>
      <w:r w:rsidRPr="00185060">
        <w:rPr>
          <w:rFonts w:ascii="Times New Roman" w:hAnsi="Times New Roman" w:cs="Times New Roman"/>
        </w:rPr>
        <w:t>90</w:t>
      </w:r>
      <w:r w:rsidRPr="00185060">
        <w:rPr>
          <w:rFonts w:ascii="Times New Roman" w:hAnsi="Times New Roman" w:cs="Times New Roman"/>
        </w:rPr>
        <w:t>年代开始</w:t>
      </w:r>
      <w:r w:rsidR="000D5677">
        <w:rPr>
          <w:rFonts w:ascii="Times New Roman" w:hAnsi="Times New Roman" w:cs="Times New Roman" w:hint="eastAsia"/>
        </w:rPr>
        <w:t>，他们</w:t>
      </w:r>
      <w:r w:rsidRPr="00185060">
        <w:rPr>
          <w:rFonts w:ascii="Times New Roman" w:hAnsi="Times New Roman" w:cs="Times New Roman"/>
        </w:rPr>
        <w:t>就一直在使用这些模型来评估人类活动对生态系统的影响</w:t>
      </w:r>
      <w:r w:rsidR="000D5677">
        <w:rPr>
          <w:rFonts w:ascii="Times New Roman" w:hAnsi="Times New Roman" w:cs="Times New Roman" w:hint="eastAsia"/>
        </w:rPr>
        <w:t>，而这些</w:t>
      </w:r>
      <w:r w:rsidR="000D5677">
        <w:rPr>
          <w:rFonts w:ascii="Times New Roman" w:hAnsi="Times New Roman" w:cs="Times New Roman" w:hint="eastAsia"/>
        </w:rPr>
        <w:t>S</w:t>
      </w:r>
      <w:r w:rsidR="000D5677">
        <w:rPr>
          <w:rFonts w:ascii="Times New Roman" w:hAnsi="Times New Roman" w:cs="Times New Roman"/>
        </w:rPr>
        <w:t>FC</w:t>
      </w:r>
      <w:r w:rsidR="000D5677" w:rsidRPr="000D5677">
        <w:rPr>
          <w:rFonts w:ascii="Times New Roman" w:hAnsi="Times New Roman" w:cs="Times New Roman" w:hint="eastAsia"/>
        </w:rPr>
        <w:t>模型</w:t>
      </w:r>
      <w:r w:rsidR="000D5677">
        <w:rPr>
          <w:rFonts w:ascii="Times New Roman" w:hAnsi="Times New Roman" w:cs="Times New Roman" w:hint="eastAsia"/>
        </w:rPr>
        <w:t>其实</w:t>
      </w:r>
      <w:r w:rsidR="000D5677" w:rsidRPr="000D5677">
        <w:rPr>
          <w:rFonts w:ascii="Times New Roman" w:hAnsi="Times New Roman" w:cs="Times New Roman" w:hint="eastAsia"/>
        </w:rPr>
        <w:t>只是姊妹模型或</w:t>
      </w:r>
      <w:r w:rsidR="000D5677">
        <w:rPr>
          <w:rFonts w:ascii="Times New Roman" w:hAnsi="Times New Roman" w:cs="Times New Roman" w:hint="eastAsia"/>
        </w:rPr>
        <w:t>者</w:t>
      </w:r>
      <w:r w:rsidR="000D5677" w:rsidRPr="000D5677">
        <w:rPr>
          <w:rFonts w:ascii="Times New Roman" w:hAnsi="Times New Roman" w:cs="Times New Roman" w:hint="eastAsia"/>
        </w:rPr>
        <w:t>混合模型的</w:t>
      </w:r>
      <w:r w:rsidR="000D5677">
        <w:rPr>
          <w:rFonts w:ascii="Times New Roman" w:hAnsi="Times New Roman" w:cs="Times New Roman" w:hint="eastAsia"/>
        </w:rPr>
        <w:t>不同</w:t>
      </w:r>
      <w:r w:rsidR="000D5677" w:rsidRPr="000D5677">
        <w:rPr>
          <w:rFonts w:ascii="Times New Roman" w:hAnsi="Times New Roman" w:cs="Times New Roman" w:hint="eastAsia"/>
        </w:rPr>
        <w:t>应用</w:t>
      </w:r>
      <w:r w:rsidR="000D5677">
        <w:rPr>
          <w:rFonts w:ascii="Times New Roman" w:hAnsi="Times New Roman" w:cs="Times New Roman" w:hint="eastAsia"/>
        </w:rPr>
        <w:t>。</w:t>
      </w:r>
    </w:p>
    <w:p w14:paraId="7493DA8A" w14:textId="0F5557CC" w:rsidR="000D5677" w:rsidRDefault="000D5677" w:rsidP="00185060">
      <w:pPr>
        <w:ind w:firstLineChars="200" w:firstLine="48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FC</w:t>
      </w:r>
      <w:r w:rsidRPr="000D5677">
        <w:rPr>
          <w:rFonts w:ascii="Times New Roman" w:hAnsi="Times New Roman" w:cs="Times New Roman" w:hint="eastAsia"/>
        </w:rPr>
        <w:t>模型的一个重要特征是</w:t>
      </w:r>
      <w:r>
        <w:rPr>
          <w:rFonts w:ascii="Times New Roman" w:hAnsi="Times New Roman" w:cs="Times New Roman" w:hint="eastAsia"/>
        </w:rPr>
        <w:t>,</w:t>
      </w:r>
      <w:r w:rsidRPr="000D5677">
        <w:rPr>
          <w:rFonts w:ascii="Times New Roman" w:hAnsi="Times New Roman" w:cs="Times New Roman" w:hint="eastAsia"/>
        </w:rPr>
        <w:t>它们整合了经济</w:t>
      </w:r>
      <w:r>
        <w:rPr>
          <w:rFonts w:ascii="Times New Roman" w:hAnsi="Times New Roman" w:cs="Times New Roman" w:hint="eastAsia"/>
        </w:rPr>
        <w:t>中</w:t>
      </w:r>
      <w:r w:rsidRPr="000D5677">
        <w:rPr>
          <w:rFonts w:ascii="Times New Roman" w:hAnsi="Times New Roman" w:cs="Times New Roman" w:hint="eastAsia"/>
        </w:rPr>
        <w:t>的金融和实物</w:t>
      </w:r>
      <w:r>
        <w:rPr>
          <w:rFonts w:ascii="Times New Roman" w:hAnsi="Times New Roman" w:cs="Times New Roman" w:hint="eastAsia"/>
        </w:rPr>
        <w:t>两</w:t>
      </w:r>
      <w:r w:rsidRPr="000D5677">
        <w:rPr>
          <w:rFonts w:ascii="Times New Roman" w:hAnsi="Times New Roman" w:cs="Times New Roman" w:hint="eastAsia"/>
        </w:rPr>
        <w:t>方面，这是通过追踪</w:t>
      </w:r>
      <w:ins w:id="14" w:author="Li, Huiqing" w:date="2023-11-23T14:41:00Z">
        <w:r w:rsidR="00C36D94">
          <w:rPr>
            <w:rFonts w:ascii="Times New Roman" w:hAnsi="Times New Roman" w:cs="Times New Roman" w:hint="eastAsia"/>
          </w:rPr>
          <w:t>存量流量比率</w:t>
        </w:r>
      </w:ins>
      <w:del w:id="15" w:author="Li, Huiqing" w:date="2023-11-23T14:41:00Z">
        <w:r w:rsidRPr="000D5677" w:rsidDel="00C36D94">
          <w:rPr>
            <w:rFonts w:ascii="Times New Roman" w:hAnsi="Times New Roman" w:cs="Times New Roman" w:hint="eastAsia"/>
          </w:rPr>
          <w:delText>库存和流量</w:delText>
        </w:r>
      </w:del>
      <w:r w:rsidRPr="000D5677">
        <w:rPr>
          <w:rFonts w:ascii="Times New Roman" w:hAnsi="Times New Roman" w:cs="Times New Roman" w:hint="eastAsia"/>
        </w:rPr>
        <w:t>来实现的</w:t>
      </w:r>
      <w:r>
        <w:rPr>
          <w:rFonts w:ascii="Times New Roman" w:hAnsi="Times New Roman" w:cs="Times New Roman" w:hint="eastAsia"/>
        </w:rPr>
        <w:t>，并</w:t>
      </w:r>
      <w:r w:rsidRPr="000D5677">
        <w:rPr>
          <w:rFonts w:ascii="Times New Roman" w:hAnsi="Times New Roman" w:cs="Times New Roman" w:hint="eastAsia"/>
        </w:rPr>
        <w:t>且可以用来识别不可持续的过程</w:t>
      </w:r>
      <w:r>
        <w:rPr>
          <w:rFonts w:ascii="Times New Roman" w:hAnsi="Times New Roman" w:cs="Times New Roman" w:hint="eastAsia"/>
        </w:rPr>
        <w:t>。</w:t>
      </w:r>
      <w:r w:rsidRPr="004C78B0">
        <w:rPr>
          <w:rFonts w:ascii="Times New Roman" w:hAnsi="Times New Roman" w:cs="Times New Roman"/>
        </w:rPr>
        <w:t>Godley</w:t>
      </w:r>
      <w:r>
        <w:rPr>
          <w:rFonts w:ascii="Times New Roman" w:hAnsi="Times New Roman" w:cs="Times New Roman" w:hint="eastAsia"/>
        </w:rPr>
        <w:t>之所以在预测危机方面那样成功，并不是什么秘密，他只是</w:t>
      </w:r>
      <w:r w:rsidRPr="000D5677">
        <w:rPr>
          <w:rFonts w:ascii="Times New Roman" w:hAnsi="Times New Roman" w:cs="Times New Roman" w:hint="eastAsia"/>
        </w:rPr>
        <w:t>关注</w:t>
      </w:r>
      <w:r>
        <w:rPr>
          <w:rFonts w:ascii="Times New Roman" w:hAnsi="Times New Roman" w:cs="Times New Roman" w:hint="eastAsia"/>
        </w:rPr>
        <w:t>了</w:t>
      </w:r>
      <w:r w:rsidRPr="000D5677">
        <w:rPr>
          <w:rFonts w:ascii="Times New Roman" w:hAnsi="Times New Roman" w:cs="Times New Roman" w:hint="eastAsia"/>
        </w:rPr>
        <w:t>某些特定的</w:t>
      </w:r>
      <w:ins w:id="16" w:author="Li, Huiqing" w:date="2023-11-23T14:41:00Z">
        <w:r w:rsidR="00C36D94">
          <w:rPr>
            <w:rFonts w:ascii="Times New Roman" w:hAnsi="Times New Roman" w:cs="Times New Roman" w:hint="eastAsia"/>
          </w:rPr>
          <w:t>存量</w:t>
        </w:r>
      </w:ins>
      <w:del w:id="17" w:author="Li, Huiqing" w:date="2023-11-23T14:41:00Z">
        <w:r w:rsidRPr="000D5677" w:rsidDel="00C36D94">
          <w:rPr>
            <w:rFonts w:ascii="Times New Roman" w:hAnsi="Times New Roman" w:cs="Times New Roman" w:hint="eastAsia"/>
          </w:rPr>
          <w:delText>库存</w:delText>
        </w:r>
      </w:del>
      <w:r w:rsidRPr="000D5677">
        <w:rPr>
          <w:rFonts w:ascii="Times New Roman" w:hAnsi="Times New Roman" w:cs="Times New Roman" w:hint="eastAsia"/>
        </w:rPr>
        <w:t>流量比例</w:t>
      </w:r>
      <w:r>
        <w:rPr>
          <w:rFonts w:ascii="Times New Roman" w:hAnsi="Times New Roman" w:cs="Times New Roman" w:hint="eastAsia"/>
        </w:rPr>
        <w:t>，比如</w:t>
      </w:r>
      <w:r w:rsidRPr="000D5677">
        <w:rPr>
          <w:rFonts w:ascii="Times New Roman" w:hAnsi="Times New Roman" w:cs="Times New Roman" w:hint="eastAsia"/>
        </w:rPr>
        <w:t>美国家庭的负债与净资产比率</w:t>
      </w:r>
      <w:r>
        <w:rPr>
          <w:rFonts w:ascii="Times New Roman" w:hAnsi="Times New Roman" w:cs="Times New Roman" w:hint="eastAsia"/>
        </w:rPr>
        <w:t>。</w:t>
      </w:r>
    </w:p>
    <w:p w14:paraId="70282730" w14:textId="77777777" w:rsidR="005B2061" w:rsidRDefault="005B2061" w:rsidP="004C78B0">
      <w:pPr>
        <w:rPr>
          <w:rFonts w:ascii="Times New Roman" w:hAnsi="Times New Roman" w:cs="Times New Roman"/>
        </w:rPr>
      </w:pPr>
    </w:p>
    <w:p w14:paraId="07CB216D" w14:textId="635933E1" w:rsidR="002F7667" w:rsidRDefault="002F7667" w:rsidP="004C78B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.2 </w:t>
      </w:r>
      <w:r w:rsidRPr="002F7667">
        <w:rPr>
          <w:rFonts w:ascii="Times New Roman" w:hAnsi="Times New Roman" w:cs="Times New Roman"/>
        </w:rPr>
        <w:t>Integrating finance and production</w:t>
      </w:r>
    </w:p>
    <w:p w14:paraId="0056F4B9" w14:textId="22C519D1" w:rsidR="000D5677" w:rsidRPr="000D5677" w:rsidRDefault="000D5677" w:rsidP="000D5677">
      <w:pPr>
        <w:rPr>
          <w:rFonts w:ascii="Times New Roman" w:hAnsi="Times New Roman" w:cs="Times New Roman"/>
        </w:rPr>
      </w:pPr>
      <w:r w:rsidRPr="000D5677">
        <w:rPr>
          <w:rFonts w:ascii="Times New Roman" w:hAnsi="Times New Roman" w:cs="Times New Roman"/>
        </w:rPr>
        <w:t xml:space="preserve">In 2007, Godley and Lavoie published the book "Monetary Economics: An Integrated Approach to Credit, Money, Income, Production, and Wealth," which is still considered a reference manual for SFC modeling. The book presents nine different models in which money is endogenous, and the behavioral equations used adhere to post-Keynesian principles. In 2006, Dos Santos officially named this approach the Stock-Flow </w:t>
      </w:r>
      <w:r w:rsidRPr="000D5677">
        <w:rPr>
          <w:rFonts w:ascii="Times New Roman" w:hAnsi="Times New Roman" w:cs="Times New Roman"/>
        </w:rPr>
        <w:lastRenderedPageBreak/>
        <w:t>Consistent (SFC) modeling in macroeconomics (</w:t>
      </w:r>
      <w:r w:rsidR="005B2061" w:rsidRPr="005B2061">
        <w:rPr>
          <w:rFonts w:ascii="Times New Roman" w:hAnsi="Times New Roman" w:cs="Times New Roman"/>
        </w:rPr>
        <w:t>but accounting consistency should be a requirement for all models</w:t>
      </w:r>
      <w:r w:rsidRPr="000D5677">
        <w:rPr>
          <w:rFonts w:ascii="Times New Roman" w:hAnsi="Times New Roman" w:cs="Times New Roman"/>
        </w:rPr>
        <w:t>).</w:t>
      </w:r>
    </w:p>
    <w:p w14:paraId="22F718B4" w14:textId="77777777" w:rsidR="000D5677" w:rsidRPr="000D5677" w:rsidRDefault="000D5677" w:rsidP="000D5677">
      <w:pPr>
        <w:rPr>
          <w:rFonts w:ascii="Times New Roman" w:hAnsi="Times New Roman" w:cs="Times New Roman"/>
        </w:rPr>
      </w:pPr>
    </w:p>
    <w:p w14:paraId="7C7B6D68" w14:textId="77777777" w:rsidR="000D5677" w:rsidRPr="000D5677" w:rsidRDefault="000D5677" w:rsidP="000D5677">
      <w:pPr>
        <w:rPr>
          <w:rFonts w:ascii="Times New Roman" w:hAnsi="Times New Roman" w:cs="Times New Roman"/>
        </w:rPr>
      </w:pPr>
      <w:r w:rsidRPr="000D5677">
        <w:rPr>
          <w:rFonts w:ascii="Times New Roman" w:hAnsi="Times New Roman" w:cs="Times New Roman"/>
        </w:rPr>
        <w:t>On the other hand, the Stock-Flow Consistent (SFC) models are well-known outside the field of economics as well. For example, many researchers working in the field of ecological economics have been using these models since the 1990s to assess the impact of human activities on ecosystems. These SFC models are merely different applications or variations of sister models.</w:t>
      </w:r>
    </w:p>
    <w:p w14:paraId="262129F7" w14:textId="77777777" w:rsidR="000D5677" w:rsidRPr="000D5677" w:rsidRDefault="000D5677" w:rsidP="000D5677">
      <w:pPr>
        <w:rPr>
          <w:rFonts w:ascii="Times New Roman" w:hAnsi="Times New Roman" w:cs="Times New Roman"/>
        </w:rPr>
      </w:pPr>
    </w:p>
    <w:p w14:paraId="7B67C469" w14:textId="3D64E95C" w:rsidR="000D5677" w:rsidRDefault="000D5677" w:rsidP="000D5677">
      <w:pPr>
        <w:rPr>
          <w:rFonts w:ascii="Times New Roman" w:hAnsi="Times New Roman" w:cs="Times New Roman"/>
        </w:rPr>
      </w:pPr>
      <w:r w:rsidRPr="000D5677">
        <w:rPr>
          <w:rFonts w:ascii="Times New Roman" w:hAnsi="Times New Roman" w:cs="Times New Roman"/>
        </w:rPr>
        <w:t xml:space="preserve">An important characteristic of SFC models is their integration of both the financial and </w:t>
      </w:r>
      <w:r w:rsidR="005B2061" w:rsidRPr="005B2061">
        <w:rPr>
          <w:rFonts w:ascii="Times New Roman" w:hAnsi="Times New Roman" w:cs="Times New Roman"/>
        </w:rPr>
        <w:t>the real side</w:t>
      </w:r>
      <w:r w:rsidR="005B2061">
        <w:rPr>
          <w:rFonts w:ascii="Times New Roman" w:hAnsi="Times New Roman" w:cs="Times New Roman"/>
        </w:rPr>
        <w:t xml:space="preserve"> </w:t>
      </w:r>
      <w:r w:rsidRPr="000D5677">
        <w:rPr>
          <w:rFonts w:ascii="Times New Roman" w:hAnsi="Times New Roman" w:cs="Times New Roman"/>
        </w:rPr>
        <w:t>of the economy, achieved through tracking stocks and flows. They can also be used to identify unsustainable processes. Godley's success in predicting crises is not a secret; he simply focused on specific stock-flow ratios, such as the debt-to-net-wealth ratio of American households.</w:t>
      </w:r>
    </w:p>
    <w:p w14:paraId="773CE340" w14:textId="77777777" w:rsidR="00424241" w:rsidRDefault="00424241" w:rsidP="000D5677">
      <w:pPr>
        <w:rPr>
          <w:rFonts w:ascii="Times New Roman" w:hAnsi="Times New Roman" w:cs="Times New Roman"/>
        </w:rPr>
      </w:pPr>
    </w:p>
    <w:p w14:paraId="1A2DA53C" w14:textId="2930C072" w:rsidR="00D86525" w:rsidRDefault="00424241" w:rsidP="000D5677">
      <w:pPr>
        <w:rPr>
          <w:rFonts w:ascii="Times New Roman" w:hAnsi="Times New Roman" w:cs="Times New Roman"/>
        </w:rPr>
      </w:pPr>
      <w:r w:rsidRPr="00424241">
        <w:rPr>
          <w:rFonts w:ascii="Times New Roman" w:hAnsi="Times New Roman" w:cs="Times New Roman"/>
          <w:noProof/>
        </w:rPr>
        <w:drawing>
          <wp:inline distT="0" distB="0" distL="0" distR="0" wp14:anchorId="4BADD9E6" wp14:editId="0CBEA766">
            <wp:extent cx="5274310" cy="2878455"/>
            <wp:effectExtent l="0" t="0" r="2540" b="0"/>
            <wp:docPr id="544578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78455"/>
                    </a:xfrm>
                    <a:prstGeom prst="rect">
                      <a:avLst/>
                    </a:prstGeom>
                    <a:noFill/>
                    <a:ln>
                      <a:noFill/>
                    </a:ln>
                  </pic:spPr>
                </pic:pic>
              </a:graphicData>
            </a:graphic>
          </wp:inline>
        </w:drawing>
      </w:r>
    </w:p>
    <w:p w14:paraId="0719BB44" w14:textId="57CC9211" w:rsidR="00D86525" w:rsidRDefault="00D86525" w:rsidP="00F544B6">
      <w:pPr>
        <w:pStyle w:val="aa"/>
        <w:spacing w:before="156" w:after="156"/>
      </w:pPr>
      <w:bookmarkStart w:id="18" w:name="_Toc151571557"/>
      <w:r>
        <w:rPr>
          <w:rFonts w:hint="eastAsia"/>
        </w:rPr>
        <w:t>2</w:t>
      </w:r>
      <w:r>
        <w:t>.3</w:t>
      </w:r>
      <w:r w:rsidR="00615F3C">
        <w:t xml:space="preserve"> </w:t>
      </w:r>
      <w:r w:rsidR="00615F3C">
        <w:rPr>
          <w:rFonts w:hint="eastAsia"/>
        </w:rPr>
        <w:t>与其它学科的联系</w:t>
      </w:r>
      <w:bookmarkEnd w:id="18"/>
    </w:p>
    <w:p w14:paraId="03283AC7" w14:textId="19E7B95A" w:rsidR="00615F3C" w:rsidRDefault="00615F3C" w:rsidP="00615F3C">
      <w:pPr>
        <w:ind w:firstLineChars="200" w:firstLine="480"/>
        <w:rPr>
          <w:rFonts w:ascii="Times New Roman" w:hAnsi="Times New Roman" w:cs="Times New Roman"/>
        </w:rPr>
      </w:pPr>
      <w:r>
        <w:rPr>
          <w:rFonts w:ascii="Times New Roman" w:hAnsi="Times New Roman" w:cs="Times New Roman" w:hint="eastAsia"/>
        </w:rPr>
        <w:t>如前</w:t>
      </w:r>
      <w:r w:rsidRPr="00615F3C">
        <w:rPr>
          <w:rFonts w:ascii="Times New Roman" w:hAnsi="Times New Roman" w:cs="Times New Roman" w:hint="eastAsia"/>
        </w:rPr>
        <w:t>所述，</w:t>
      </w:r>
      <w:r w:rsidR="00124FB2">
        <w:rPr>
          <w:rFonts w:ascii="Times New Roman" w:hAnsi="Times New Roman" w:cs="Times New Roman" w:hint="eastAsia"/>
        </w:rPr>
        <w:t>存量</w:t>
      </w:r>
      <w:r w:rsidR="00124FB2">
        <w:rPr>
          <w:rFonts w:ascii="Times New Roman" w:hAnsi="Times New Roman" w:cs="Times New Roman" w:hint="eastAsia"/>
        </w:rPr>
        <w:t>-</w:t>
      </w:r>
      <w:r w:rsidR="00124FB2">
        <w:rPr>
          <w:rFonts w:ascii="Times New Roman" w:hAnsi="Times New Roman" w:cs="Times New Roman" w:hint="eastAsia"/>
        </w:rPr>
        <w:t>流量</w:t>
      </w:r>
      <w:r w:rsidRPr="00615F3C">
        <w:rPr>
          <w:rFonts w:ascii="Times New Roman" w:hAnsi="Times New Roman" w:cs="Times New Roman" w:hint="eastAsia"/>
        </w:rPr>
        <w:t>一致性模型与其他学科有关联。它们可以被看作是系统动力学模型，用于分析复杂系统随时间的行为，从而可以追踪流量和</w:t>
      </w:r>
      <w:ins w:id="19" w:author="Li, Huiqing" w:date="2023-11-23T14:43:00Z">
        <w:r w:rsidR="00C36D94">
          <w:rPr>
            <w:rFonts w:ascii="Times New Roman" w:hAnsi="Times New Roman" w:cs="Times New Roman" w:hint="eastAsia"/>
          </w:rPr>
          <w:t>存量</w:t>
        </w:r>
      </w:ins>
      <w:del w:id="20" w:author="Li, Huiqing" w:date="2023-11-23T14:43:00Z">
        <w:r w:rsidRPr="00615F3C" w:rsidDel="00C36D94">
          <w:rPr>
            <w:rFonts w:ascii="Times New Roman" w:hAnsi="Times New Roman" w:cs="Times New Roman" w:hint="eastAsia"/>
          </w:rPr>
          <w:delText>库存</w:delText>
        </w:r>
      </w:del>
      <w:r w:rsidRPr="00615F3C">
        <w:rPr>
          <w:rFonts w:ascii="Times New Roman" w:hAnsi="Times New Roman" w:cs="Times New Roman" w:hint="eastAsia"/>
        </w:rPr>
        <w:t>。</w:t>
      </w:r>
      <w:del w:id="21" w:author="Li, Huiqing" w:date="2023-11-23T14:43:00Z">
        <w:r w:rsidRPr="00615F3C" w:rsidDel="00C36D94">
          <w:rPr>
            <w:rFonts w:ascii="Times New Roman" w:hAnsi="Times New Roman" w:cs="Times New Roman" w:hint="eastAsia"/>
          </w:rPr>
          <w:delText>我们在同一个会议上展示</w:delText>
        </w:r>
        <w:r w:rsidDel="00C36D94">
          <w:rPr>
            <w:rFonts w:ascii="Times New Roman" w:hAnsi="Times New Roman" w:cs="Times New Roman" w:hint="eastAsia"/>
          </w:rPr>
          <w:delText>这些模型</w:delText>
        </w:r>
        <w:r w:rsidRPr="00615F3C" w:rsidDel="00C36D94">
          <w:rPr>
            <w:rFonts w:ascii="Times New Roman" w:hAnsi="Times New Roman" w:cs="Times New Roman" w:hint="eastAsia"/>
          </w:rPr>
          <w:delText>，我们彼此理解，使用几乎相同的符号和方程式</w:delText>
        </w:r>
        <w:r w:rsidDel="00C36D94">
          <w:rPr>
            <w:rFonts w:ascii="Times New Roman" w:hAnsi="Times New Roman" w:cs="Times New Roman" w:hint="eastAsia"/>
          </w:rPr>
          <w:delText>，</w:delText>
        </w:r>
        <w:r w:rsidRPr="00615F3C" w:rsidDel="00C36D94">
          <w:rPr>
            <w:rFonts w:ascii="Times New Roman" w:hAnsi="Times New Roman" w:cs="Times New Roman" w:hint="eastAsia"/>
          </w:rPr>
          <w:delText>这种交叉借鉴的过程非常有趣</w:delText>
        </w:r>
        <w:r w:rsidDel="00C36D94">
          <w:rPr>
            <w:rFonts w:ascii="Times New Roman" w:hAnsi="Times New Roman" w:cs="Times New Roman" w:hint="eastAsia"/>
          </w:rPr>
          <w:delText>。</w:delText>
        </w:r>
      </w:del>
      <w:r>
        <w:rPr>
          <w:rFonts w:ascii="Times New Roman" w:hAnsi="Times New Roman" w:cs="Times New Roman" w:hint="eastAsia"/>
        </w:rPr>
        <w:t>正是因为交叉借鉴，</w:t>
      </w:r>
      <w:r w:rsidRPr="00615F3C">
        <w:rPr>
          <w:rFonts w:ascii="Times New Roman" w:hAnsi="Times New Roman" w:cs="Times New Roman" w:hint="eastAsia"/>
        </w:rPr>
        <w:t>我们今天拥有了许多不同类型的</w:t>
      </w:r>
      <w:r>
        <w:rPr>
          <w:rFonts w:ascii="Times New Roman" w:hAnsi="Times New Roman" w:cs="Times New Roman" w:hint="eastAsia"/>
        </w:rPr>
        <w:t>S</w:t>
      </w:r>
      <w:r>
        <w:rPr>
          <w:rFonts w:ascii="Times New Roman" w:hAnsi="Times New Roman" w:cs="Times New Roman"/>
        </w:rPr>
        <w:t>FC</w:t>
      </w:r>
      <w:r w:rsidRPr="00615F3C">
        <w:rPr>
          <w:rFonts w:ascii="Times New Roman" w:hAnsi="Times New Roman" w:cs="Times New Roman" w:hint="eastAsia"/>
        </w:rPr>
        <w:t>模型</w:t>
      </w:r>
      <w:r>
        <w:rPr>
          <w:rFonts w:ascii="Times New Roman" w:hAnsi="Times New Roman" w:cs="Times New Roman" w:hint="eastAsia"/>
        </w:rPr>
        <w:t>,</w:t>
      </w:r>
      <w:r>
        <w:rPr>
          <w:rFonts w:ascii="Times New Roman" w:hAnsi="Times New Roman" w:cs="Times New Roman" w:hint="eastAsia"/>
        </w:rPr>
        <w:t>适用于不同领域。</w:t>
      </w:r>
    </w:p>
    <w:p w14:paraId="189CA6FF" w14:textId="49C59A0C" w:rsidR="003A0BEB" w:rsidRDefault="003A0BEB" w:rsidP="00615F3C">
      <w:pPr>
        <w:ind w:firstLineChars="200" w:firstLine="480"/>
        <w:rPr>
          <w:rFonts w:ascii="Times New Roman" w:hAnsi="Times New Roman" w:cs="Times New Roman"/>
        </w:rPr>
      </w:pPr>
      <w:r>
        <w:rPr>
          <w:rFonts w:ascii="Times New Roman" w:hAnsi="Times New Roman" w:cs="Times New Roman" w:hint="eastAsia"/>
        </w:rPr>
        <w:t>第一个分支是</w:t>
      </w:r>
      <w:r w:rsidRPr="003A0BEB">
        <w:rPr>
          <w:rFonts w:ascii="Times New Roman" w:hAnsi="Times New Roman" w:cs="Times New Roman"/>
        </w:rPr>
        <w:t>MA-SFC</w:t>
      </w:r>
      <w:r>
        <w:rPr>
          <w:rFonts w:ascii="Times New Roman" w:hAnsi="Times New Roman" w:cs="Times New Roman" w:hint="eastAsia"/>
        </w:rPr>
        <w:t>模型，是一个</w:t>
      </w:r>
      <w:r w:rsidRPr="003A0BEB">
        <w:rPr>
          <w:rFonts w:ascii="Times New Roman" w:hAnsi="Times New Roman" w:cs="Times New Roman" w:hint="eastAsia"/>
        </w:rPr>
        <w:t>开放经济或多地区的模型</w:t>
      </w:r>
      <w:r>
        <w:rPr>
          <w:rFonts w:ascii="Times New Roman" w:hAnsi="Times New Roman" w:cs="Times New Roman" w:hint="eastAsia"/>
        </w:rPr>
        <w:t>，例如</w:t>
      </w:r>
      <w:r w:rsidRPr="003A0BEB">
        <w:rPr>
          <w:rFonts w:ascii="Times New Roman" w:hAnsi="Times New Roman" w:cs="Times New Roman" w:hint="eastAsia"/>
        </w:rPr>
        <w:t>分析循环经济政策和其他绿色政策对经济的影响</w:t>
      </w:r>
      <w:r>
        <w:rPr>
          <w:rFonts w:ascii="Times New Roman" w:hAnsi="Times New Roman" w:cs="Times New Roman" w:hint="eastAsia"/>
        </w:rPr>
        <w:t>时，</w:t>
      </w:r>
      <w:r w:rsidRPr="003A0BEB">
        <w:rPr>
          <w:rFonts w:ascii="Times New Roman" w:hAnsi="Times New Roman" w:cs="Times New Roman" w:hint="eastAsia"/>
        </w:rPr>
        <w:t>想要追踪所有</w:t>
      </w:r>
      <w:r>
        <w:rPr>
          <w:rFonts w:ascii="Times New Roman" w:hAnsi="Times New Roman" w:cs="Times New Roman" w:hint="eastAsia"/>
        </w:rPr>
        <w:t>的</w:t>
      </w:r>
      <w:r w:rsidRPr="003A0BEB">
        <w:rPr>
          <w:rFonts w:ascii="Times New Roman" w:hAnsi="Times New Roman" w:cs="Times New Roman" w:hint="eastAsia"/>
        </w:rPr>
        <w:t>效应和跨国家的事实，你需要一个多地区的模型。</w:t>
      </w:r>
    </w:p>
    <w:p w14:paraId="51F0E20B" w14:textId="306C62AD" w:rsidR="003A0BEB" w:rsidRDefault="003A0BEB" w:rsidP="00615F3C">
      <w:pPr>
        <w:ind w:firstLineChars="200" w:firstLine="480"/>
        <w:rPr>
          <w:rFonts w:ascii="Times New Roman" w:hAnsi="Times New Roman" w:cs="Times New Roman"/>
        </w:rPr>
      </w:pPr>
      <w:r>
        <w:rPr>
          <w:rFonts w:ascii="Times New Roman" w:hAnsi="Times New Roman" w:cs="Times New Roman" w:hint="eastAsia"/>
        </w:rPr>
        <w:t>第二个分支是</w:t>
      </w:r>
      <w:r w:rsidRPr="003A0BEB">
        <w:rPr>
          <w:rFonts w:ascii="Times New Roman" w:hAnsi="Times New Roman" w:cs="Times New Roman"/>
        </w:rPr>
        <w:t>ECO-SFC</w:t>
      </w:r>
      <w:r>
        <w:rPr>
          <w:rFonts w:ascii="Times New Roman" w:hAnsi="Times New Roman" w:cs="Times New Roman" w:hint="eastAsia"/>
        </w:rPr>
        <w:t>模型，即生态</w:t>
      </w:r>
      <w:r>
        <w:rPr>
          <w:rFonts w:ascii="Times New Roman" w:hAnsi="Times New Roman" w:cs="Times New Roman"/>
        </w:rPr>
        <w:t>SFC</w:t>
      </w:r>
      <w:r>
        <w:rPr>
          <w:rFonts w:ascii="Times New Roman" w:hAnsi="Times New Roman" w:cs="Times New Roman" w:hint="eastAsia"/>
        </w:rPr>
        <w:t>模型，模型中包含</w:t>
      </w:r>
      <w:r w:rsidRPr="003A0BEB">
        <w:rPr>
          <w:rFonts w:ascii="Times New Roman" w:hAnsi="Times New Roman" w:cs="Times New Roman" w:hint="eastAsia"/>
        </w:rPr>
        <w:t>各种生态和环境变量</w:t>
      </w:r>
      <w:r>
        <w:rPr>
          <w:rFonts w:ascii="Times New Roman" w:hAnsi="Times New Roman" w:cs="Times New Roman" w:hint="eastAsia"/>
        </w:rPr>
        <w:t>、</w:t>
      </w:r>
      <w:r w:rsidRPr="003A0BEB">
        <w:rPr>
          <w:rFonts w:ascii="Times New Roman" w:hAnsi="Times New Roman" w:cs="Times New Roman" w:hint="eastAsia"/>
        </w:rPr>
        <w:t>反馈效应、气候变化造成的损害</w:t>
      </w:r>
      <w:r>
        <w:rPr>
          <w:rFonts w:ascii="Times New Roman" w:hAnsi="Times New Roman" w:cs="Times New Roman" w:hint="eastAsia"/>
        </w:rPr>
        <w:t>等，还加入</w:t>
      </w:r>
      <w:r w:rsidRPr="003A0BEB">
        <w:rPr>
          <w:rFonts w:ascii="Times New Roman" w:hAnsi="Times New Roman" w:cs="Times New Roman" w:hint="eastAsia"/>
        </w:rPr>
        <w:t>关键阈值、非线性和临界点</w:t>
      </w:r>
      <w:r>
        <w:rPr>
          <w:rFonts w:ascii="Times New Roman" w:hAnsi="Times New Roman" w:cs="Times New Roman" w:hint="eastAsia"/>
        </w:rPr>
        <w:t>等特征。</w:t>
      </w:r>
    </w:p>
    <w:p w14:paraId="5F1A285E" w14:textId="495608A0" w:rsidR="003A0BEB" w:rsidRDefault="003A0BEB" w:rsidP="00615F3C">
      <w:pPr>
        <w:ind w:firstLineChars="200" w:firstLine="480"/>
        <w:rPr>
          <w:rFonts w:ascii="Times New Roman" w:hAnsi="Times New Roman" w:cs="Times New Roman"/>
        </w:rPr>
      </w:pPr>
      <w:r>
        <w:rPr>
          <w:rFonts w:ascii="Times New Roman" w:hAnsi="Times New Roman" w:cs="Times New Roman" w:hint="eastAsia"/>
        </w:rPr>
        <w:lastRenderedPageBreak/>
        <w:t>第三个分支是</w:t>
      </w:r>
      <w:r w:rsidRPr="003A0BEB">
        <w:rPr>
          <w:rFonts w:ascii="Times New Roman" w:hAnsi="Times New Roman" w:cs="Times New Roman"/>
        </w:rPr>
        <w:t>AB-SFC</w:t>
      </w:r>
      <w:r>
        <w:rPr>
          <w:rFonts w:ascii="Times New Roman" w:hAnsi="Times New Roman" w:cs="Times New Roman" w:hint="eastAsia"/>
        </w:rPr>
        <w:t>模型，即互动代理人</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w:t>
      </w:r>
      <w:r w:rsidRPr="003A0BEB">
        <w:rPr>
          <w:rFonts w:ascii="Times New Roman" w:hAnsi="Times New Roman" w:cs="Times New Roman" w:hint="eastAsia"/>
        </w:rPr>
        <w:t>在过去几年里</w:t>
      </w:r>
      <w:r>
        <w:rPr>
          <w:rFonts w:ascii="Times New Roman" w:hAnsi="Times New Roman" w:cs="Times New Roman" w:hint="eastAsia"/>
        </w:rPr>
        <w:t>，</w:t>
      </w:r>
      <w:r w:rsidR="00D331DB" w:rsidRPr="00D331DB">
        <w:rPr>
          <w:rFonts w:ascii="Times New Roman" w:hAnsi="Times New Roman" w:cs="Times New Roman" w:hint="eastAsia"/>
        </w:rPr>
        <w:t>许多基于代理人的模型构建者意识到，他们的模型必须</w:t>
      </w:r>
      <w:r w:rsidR="00D331DB">
        <w:rPr>
          <w:rFonts w:ascii="Times New Roman" w:hAnsi="Times New Roman" w:cs="Times New Roman" w:hint="eastAsia"/>
        </w:rPr>
        <w:t>满足微观上的</w:t>
      </w:r>
      <w:r w:rsidR="00124FB2">
        <w:rPr>
          <w:rFonts w:ascii="Times New Roman" w:hAnsi="Times New Roman" w:cs="Times New Roman" w:hint="eastAsia"/>
        </w:rPr>
        <w:t>存量</w:t>
      </w:r>
      <w:r w:rsidR="00124FB2">
        <w:rPr>
          <w:rFonts w:ascii="Times New Roman" w:hAnsi="Times New Roman" w:cs="Times New Roman" w:hint="eastAsia"/>
        </w:rPr>
        <w:t>-</w:t>
      </w:r>
      <w:r w:rsidR="00124FB2">
        <w:rPr>
          <w:rFonts w:ascii="Times New Roman" w:hAnsi="Times New Roman" w:cs="Times New Roman" w:hint="eastAsia"/>
        </w:rPr>
        <w:t>流量</w:t>
      </w:r>
      <w:r w:rsidR="00D331DB">
        <w:rPr>
          <w:rFonts w:ascii="Times New Roman" w:hAnsi="Times New Roman" w:cs="Times New Roman" w:hint="eastAsia"/>
        </w:rPr>
        <w:t>一致性关系，因此改变了他们的模型开发方式。</w:t>
      </w:r>
    </w:p>
    <w:p w14:paraId="55DC016B" w14:textId="46CF8473" w:rsidR="005D272D" w:rsidRDefault="00D331DB" w:rsidP="00615F3C">
      <w:pPr>
        <w:ind w:firstLineChars="200" w:firstLine="480"/>
        <w:rPr>
          <w:rFonts w:ascii="Times New Roman" w:hAnsi="Times New Roman" w:cs="Times New Roman"/>
        </w:rPr>
      </w:pPr>
      <w:r>
        <w:rPr>
          <w:rFonts w:ascii="Times New Roman" w:hAnsi="Times New Roman" w:cs="Times New Roman" w:hint="eastAsia"/>
        </w:rPr>
        <w:t>第四个分支是</w:t>
      </w:r>
      <w:r w:rsidRPr="00D331DB">
        <w:rPr>
          <w:rFonts w:ascii="Times New Roman" w:hAnsi="Times New Roman" w:cs="Times New Roman"/>
        </w:rPr>
        <w:t>IO-SFC</w:t>
      </w:r>
      <w:r>
        <w:rPr>
          <w:rFonts w:ascii="Times New Roman" w:hAnsi="Times New Roman" w:cs="Times New Roman" w:hint="eastAsia"/>
        </w:rPr>
        <w:t>模型，</w:t>
      </w:r>
      <w:r w:rsidR="005D272D">
        <w:rPr>
          <w:rFonts w:ascii="Times New Roman" w:hAnsi="Times New Roman" w:cs="Times New Roman" w:hint="eastAsia"/>
        </w:rPr>
        <w:t>即</w:t>
      </w:r>
      <w:ins w:id="22" w:author="Li, Huiqing" w:date="2023-11-23T14:44:00Z">
        <w:r w:rsidR="00C36D94">
          <w:rPr>
            <w:rFonts w:ascii="Times New Roman" w:hAnsi="Times New Roman" w:cs="Times New Roman" w:hint="eastAsia"/>
          </w:rPr>
          <w:t>投入</w:t>
        </w:r>
      </w:ins>
      <w:del w:id="23" w:author="Li, Huiqing" w:date="2023-11-23T14:44:00Z">
        <w:r w:rsidR="005D272D" w:rsidDel="00C36D94">
          <w:rPr>
            <w:rFonts w:ascii="Times New Roman" w:hAnsi="Times New Roman" w:cs="Times New Roman" w:hint="eastAsia"/>
          </w:rPr>
          <w:delText>输入</w:delText>
        </w:r>
      </w:del>
      <w:r w:rsidR="005D272D">
        <w:rPr>
          <w:rFonts w:ascii="Times New Roman" w:hAnsi="Times New Roman" w:cs="Times New Roman"/>
        </w:rPr>
        <w:t>-</w:t>
      </w:r>
      <w:ins w:id="24" w:author="Li, Huiqing" w:date="2023-11-23T14:44:00Z">
        <w:r w:rsidR="00C36D94">
          <w:rPr>
            <w:rFonts w:ascii="Times New Roman" w:hAnsi="Times New Roman" w:cs="Times New Roman" w:hint="eastAsia"/>
          </w:rPr>
          <w:t>产出</w:t>
        </w:r>
      </w:ins>
      <w:del w:id="25" w:author="Li, Huiqing" w:date="2023-11-23T14:44:00Z">
        <w:r w:rsidR="005D272D" w:rsidDel="00C36D94">
          <w:rPr>
            <w:rFonts w:ascii="Times New Roman" w:hAnsi="Times New Roman" w:cs="Times New Roman" w:hint="eastAsia"/>
          </w:rPr>
          <w:delText>输出</w:delText>
        </w:r>
      </w:del>
      <w:r w:rsidR="005D272D">
        <w:rPr>
          <w:rFonts w:ascii="Times New Roman" w:hAnsi="Times New Roman" w:cs="Times New Roman" w:hint="eastAsia"/>
        </w:rPr>
        <w:t>S</w:t>
      </w:r>
      <w:r w:rsidR="005D272D">
        <w:rPr>
          <w:rFonts w:ascii="Times New Roman" w:hAnsi="Times New Roman" w:cs="Times New Roman"/>
        </w:rPr>
        <w:t>FC</w:t>
      </w:r>
      <w:r w:rsidR="005D272D">
        <w:rPr>
          <w:rFonts w:ascii="Times New Roman" w:hAnsi="Times New Roman" w:cs="Times New Roman" w:hint="eastAsia"/>
        </w:rPr>
        <w:t>模型，模型中</w:t>
      </w:r>
      <w:r w:rsidR="005D272D" w:rsidRPr="005D272D">
        <w:rPr>
          <w:rFonts w:ascii="Times New Roman" w:hAnsi="Times New Roman" w:cs="Times New Roman" w:hint="eastAsia"/>
        </w:rPr>
        <w:t>我们拥有多个部门，也就是家庭、企业、银行、中央银行、政府和外国部门</w:t>
      </w:r>
      <w:r w:rsidR="005D272D">
        <w:rPr>
          <w:rFonts w:ascii="Times New Roman" w:hAnsi="Times New Roman" w:cs="Times New Roman" w:hint="eastAsia"/>
        </w:rPr>
        <w:t>，并对行业作出了垂直上的区分，该模型可用于研究</w:t>
      </w:r>
      <w:r w:rsidR="005D272D" w:rsidRPr="005D272D">
        <w:rPr>
          <w:rFonts w:ascii="Times New Roman" w:hAnsi="Times New Roman" w:cs="Times New Roman" w:hint="eastAsia"/>
        </w:rPr>
        <w:t>技术进步或经济内部的不平衡</w:t>
      </w:r>
      <w:r w:rsidR="005D272D">
        <w:rPr>
          <w:rFonts w:ascii="Times New Roman" w:hAnsi="Times New Roman" w:cs="Times New Roman" w:hint="eastAsia"/>
        </w:rPr>
        <w:t>等问题。</w:t>
      </w:r>
    </w:p>
    <w:p w14:paraId="28C31B9E" w14:textId="0E720EC5" w:rsidR="00D331DB" w:rsidRDefault="005D272D" w:rsidP="00615F3C">
      <w:pPr>
        <w:ind w:firstLineChars="200" w:firstLine="480"/>
        <w:rPr>
          <w:rFonts w:ascii="Times New Roman" w:hAnsi="Times New Roman" w:cs="Times New Roman"/>
        </w:rPr>
      </w:pPr>
      <w:r>
        <w:rPr>
          <w:rFonts w:ascii="Times New Roman" w:hAnsi="Times New Roman" w:cs="Times New Roman" w:hint="eastAsia"/>
        </w:rPr>
        <w:t>第五个分支是</w:t>
      </w:r>
      <w:r w:rsidRPr="005D272D">
        <w:rPr>
          <w:rFonts w:ascii="Times New Roman" w:hAnsi="Times New Roman" w:cs="Times New Roman"/>
        </w:rPr>
        <w:t>E-SFC</w:t>
      </w:r>
      <w:r>
        <w:rPr>
          <w:rFonts w:ascii="Times New Roman" w:hAnsi="Times New Roman" w:cs="Times New Roman" w:hint="eastAsia"/>
        </w:rPr>
        <w:t>模型，即</w:t>
      </w:r>
      <w:ins w:id="26" w:author="Li, Huiqing" w:date="2023-11-23T14:45:00Z">
        <w:r w:rsidR="00C36D94">
          <w:rPr>
            <w:rFonts w:ascii="Times New Roman" w:hAnsi="Times New Roman" w:cs="Times New Roman" w:hint="eastAsia"/>
          </w:rPr>
          <w:t>实证</w:t>
        </w:r>
      </w:ins>
      <w:del w:id="27" w:author="Li, Huiqing" w:date="2023-11-23T14:45:00Z">
        <w:r w:rsidDel="00C36D94">
          <w:rPr>
            <w:rFonts w:ascii="Times New Roman" w:hAnsi="Times New Roman" w:cs="Times New Roman" w:hint="eastAsia"/>
          </w:rPr>
          <w:delText>经验</w:delText>
        </w:r>
      </w:del>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w:t>
      </w:r>
      <w:r w:rsidR="007A1325">
        <w:rPr>
          <w:rFonts w:ascii="Times New Roman" w:hAnsi="Times New Roman" w:cs="Times New Roman" w:hint="eastAsia"/>
        </w:rPr>
        <w:t>这也</w:t>
      </w:r>
      <w:r w:rsidR="007D08BA">
        <w:rPr>
          <w:rFonts w:ascii="Times New Roman" w:hAnsi="Times New Roman" w:cs="Times New Roman" w:hint="eastAsia"/>
        </w:rPr>
        <w:t>将</w:t>
      </w:r>
      <w:r w:rsidR="007A1325">
        <w:rPr>
          <w:rFonts w:ascii="Times New Roman" w:hAnsi="Times New Roman" w:cs="Times New Roman" w:hint="eastAsia"/>
        </w:rPr>
        <w:t>是我们</w:t>
      </w:r>
      <w:r w:rsidR="007D08BA">
        <w:rPr>
          <w:rFonts w:ascii="Times New Roman" w:hAnsi="Times New Roman" w:cs="Times New Roman" w:hint="eastAsia"/>
        </w:rPr>
        <w:t>最后一堂课</w:t>
      </w:r>
      <w:r w:rsidR="007A1325">
        <w:rPr>
          <w:rFonts w:ascii="Times New Roman" w:hAnsi="Times New Roman" w:cs="Times New Roman" w:hint="eastAsia"/>
        </w:rPr>
        <w:t>的主题。</w:t>
      </w:r>
      <w:r w:rsidR="007A1325" w:rsidRPr="007A1325">
        <w:rPr>
          <w:rFonts w:ascii="Times New Roman" w:hAnsi="Times New Roman" w:cs="Times New Roman" w:hint="eastAsia"/>
        </w:rPr>
        <w:t>实际上</w:t>
      </w:r>
      <w:r w:rsidR="007A1325" w:rsidRPr="007A1325">
        <w:rPr>
          <w:rFonts w:ascii="Times New Roman" w:hAnsi="Times New Roman" w:cs="Times New Roman"/>
        </w:rPr>
        <w:t>SFC</w:t>
      </w:r>
      <w:r w:rsidR="007A1325" w:rsidRPr="007A1325">
        <w:rPr>
          <w:rFonts w:ascii="Times New Roman" w:hAnsi="Times New Roman" w:cs="Times New Roman"/>
        </w:rPr>
        <w:t>模型是作为</w:t>
      </w:r>
      <w:ins w:id="28" w:author="Li, Huiqing" w:date="2023-11-23T14:45:00Z">
        <w:r w:rsidR="00C36D94">
          <w:rPr>
            <w:rFonts w:ascii="Times New Roman" w:hAnsi="Times New Roman" w:cs="Times New Roman" w:hint="eastAsia"/>
          </w:rPr>
          <w:t>实证</w:t>
        </w:r>
      </w:ins>
      <w:del w:id="29" w:author="Li, Huiqing" w:date="2023-11-23T14:45:00Z">
        <w:r w:rsidR="007A1325" w:rsidRPr="007A1325" w:rsidDel="00C36D94">
          <w:rPr>
            <w:rFonts w:ascii="Times New Roman" w:hAnsi="Times New Roman" w:cs="Times New Roman"/>
          </w:rPr>
          <w:delText>经验</w:delText>
        </w:r>
      </w:del>
      <w:r w:rsidR="007A1325" w:rsidRPr="007A1325">
        <w:rPr>
          <w:rFonts w:ascii="Times New Roman" w:hAnsi="Times New Roman" w:cs="Times New Roman"/>
        </w:rPr>
        <w:t>模型诞生的</w:t>
      </w:r>
      <w:r w:rsidR="007A1325">
        <w:rPr>
          <w:rFonts w:ascii="Times New Roman" w:hAnsi="Times New Roman" w:cs="Times New Roman" w:hint="eastAsia"/>
        </w:rPr>
        <w:t>，上世纪</w:t>
      </w:r>
      <w:r w:rsidR="007A1325">
        <w:rPr>
          <w:rFonts w:ascii="Times New Roman" w:hAnsi="Times New Roman" w:cs="Times New Roman" w:hint="eastAsia"/>
        </w:rPr>
        <w:t>8</w:t>
      </w:r>
      <w:r w:rsidR="007A1325">
        <w:rPr>
          <w:rFonts w:ascii="Times New Roman" w:hAnsi="Times New Roman" w:cs="Times New Roman"/>
        </w:rPr>
        <w:t>0</w:t>
      </w:r>
      <w:r w:rsidR="007A1325">
        <w:rPr>
          <w:rFonts w:ascii="Times New Roman" w:hAnsi="Times New Roman" w:cs="Times New Roman" w:hint="eastAsia"/>
        </w:rPr>
        <w:t>年代</w:t>
      </w:r>
      <w:r w:rsidR="007A1325" w:rsidRPr="007A1325">
        <w:rPr>
          <w:rFonts w:ascii="Times New Roman" w:hAnsi="Times New Roman" w:cs="Times New Roman" w:hint="eastAsia"/>
        </w:rPr>
        <w:t>纽约经济学研究所开发的模型主要是</w:t>
      </w:r>
      <w:ins w:id="30" w:author="Li, Huiqing" w:date="2023-11-23T14:45:00Z">
        <w:r w:rsidR="00C36D94">
          <w:rPr>
            <w:rFonts w:ascii="Times New Roman" w:hAnsi="Times New Roman" w:cs="Times New Roman" w:hint="eastAsia"/>
          </w:rPr>
          <w:t>实证</w:t>
        </w:r>
      </w:ins>
      <w:del w:id="31" w:author="Li, Huiqing" w:date="2023-11-23T14:45:00Z">
        <w:r w:rsidR="007A1325" w:rsidRPr="007A1325" w:rsidDel="00C36D94">
          <w:rPr>
            <w:rFonts w:ascii="Times New Roman" w:hAnsi="Times New Roman" w:cs="Times New Roman" w:hint="eastAsia"/>
          </w:rPr>
          <w:delText>经验</w:delText>
        </w:r>
      </w:del>
      <w:r w:rsidR="007A1325" w:rsidRPr="007A1325">
        <w:rPr>
          <w:rFonts w:ascii="Times New Roman" w:hAnsi="Times New Roman" w:cs="Times New Roman" w:hint="eastAsia"/>
        </w:rPr>
        <w:t>模型</w:t>
      </w:r>
      <w:r w:rsidR="007A1325">
        <w:rPr>
          <w:rFonts w:ascii="Times New Roman" w:hAnsi="Times New Roman" w:cs="Times New Roman" w:hint="eastAsia"/>
        </w:rPr>
        <w:t>。</w:t>
      </w:r>
      <w:r w:rsidR="001E6324">
        <w:rPr>
          <w:rFonts w:ascii="Times New Roman" w:hAnsi="Times New Roman" w:cs="Times New Roman" w:hint="eastAsia"/>
        </w:rPr>
        <w:t>自从</w:t>
      </w:r>
      <w:r w:rsidR="001E6324" w:rsidRPr="004C78B0">
        <w:rPr>
          <w:rFonts w:ascii="Times New Roman" w:hAnsi="Times New Roman" w:cs="Times New Roman"/>
        </w:rPr>
        <w:t>Godley</w:t>
      </w:r>
      <w:r w:rsidR="001E6324">
        <w:rPr>
          <w:rFonts w:ascii="Times New Roman" w:hAnsi="Times New Roman" w:cs="Times New Roman" w:hint="eastAsia"/>
        </w:rPr>
        <w:t>的《货币经济学》出版后，大多数从业人员开始专注于</w:t>
      </w:r>
      <w:r w:rsidR="001E6324" w:rsidRPr="001E6324">
        <w:rPr>
          <w:rFonts w:ascii="Times New Roman" w:hAnsi="Times New Roman" w:cs="Times New Roman" w:hint="eastAsia"/>
        </w:rPr>
        <w:t>理论模型和数值模拟</w:t>
      </w:r>
      <w:r w:rsidR="001E6324">
        <w:rPr>
          <w:rFonts w:ascii="Times New Roman" w:hAnsi="Times New Roman" w:cs="Times New Roman" w:hint="eastAsia"/>
        </w:rPr>
        <w:t>。今天，</w:t>
      </w:r>
      <w:r w:rsidR="001E6324" w:rsidRPr="001E6324">
        <w:rPr>
          <w:rFonts w:ascii="Times New Roman" w:hAnsi="Times New Roman" w:cs="Times New Roman" w:hint="eastAsia"/>
        </w:rPr>
        <w:t>我们正在回到经验主义</w:t>
      </w:r>
      <w:r w:rsidR="001E6324">
        <w:rPr>
          <w:rFonts w:ascii="Times New Roman" w:hAnsi="Times New Roman" w:cs="Times New Roman" w:hint="eastAsia"/>
        </w:rPr>
        <w:t>，</w:t>
      </w:r>
      <w:r w:rsidR="001E6324" w:rsidRPr="001E6324">
        <w:rPr>
          <w:rFonts w:ascii="Times New Roman" w:hAnsi="Times New Roman" w:cs="Times New Roman" w:hint="eastAsia"/>
        </w:rPr>
        <w:t>试图将我们的模型与数据联系起来</w:t>
      </w:r>
      <w:r w:rsidR="001E6324">
        <w:rPr>
          <w:rFonts w:ascii="Times New Roman" w:hAnsi="Times New Roman" w:cs="Times New Roman" w:hint="eastAsia"/>
        </w:rPr>
        <w:t>。</w:t>
      </w:r>
    </w:p>
    <w:p w14:paraId="1F0111D1" w14:textId="5A002B93" w:rsidR="00615F3C" w:rsidRDefault="00615F3C" w:rsidP="000D5677">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.3  </w:t>
      </w:r>
      <w:r w:rsidRPr="00615F3C">
        <w:rPr>
          <w:rFonts w:ascii="Times New Roman" w:hAnsi="Times New Roman" w:cs="Times New Roman"/>
        </w:rPr>
        <w:t>Links with other disciplines</w:t>
      </w:r>
    </w:p>
    <w:p w14:paraId="12DDAE00" w14:textId="1D88E4BF" w:rsidR="00424241" w:rsidRPr="00424241" w:rsidRDefault="00424241" w:rsidP="00424241">
      <w:pPr>
        <w:rPr>
          <w:rFonts w:ascii="Times New Roman" w:hAnsi="Times New Roman" w:cs="Times New Roman"/>
        </w:rPr>
      </w:pPr>
      <w:r w:rsidRPr="00424241">
        <w:rPr>
          <w:rFonts w:ascii="Times New Roman" w:hAnsi="Times New Roman" w:cs="Times New Roman"/>
        </w:rPr>
        <w:t>As mentioned earlier, stock-flow consistent (SFC) models are interconnected with other disciplines. They can be seen as system dynamics models used to analyze the behavior of complex systems over time, allowing for the tracking of flows and stocks. We presented these models at the same conference, where we understood each other and used almost the same symbols and equations. This process of cross-fertilization is very interesting. It is precisely because of this cross-fertilization that we have a variety of SFC models today, suitable for different fields.</w:t>
      </w:r>
    </w:p>
    <w:p w14:paraId="6D7DEE9B" w14:textId="77777777" w:rsidR="006E535E" w:rsidRDefault="006E535E" w:rsidP="00424241">
      <w:pPr>
        <w:rPr>
          <w:rFonts w:ascii="Times New Roman" w:hAnsi="Times New Roman" w:cs="Times New Roman"/>
        </w:rPr>
      </w:pPr>
    </w:p>
    <w:p w14:paraId="1F332394" w14:textId="5393F07E" w:rsidR="00424241" w:rsidRPr="00424241" w:rsidRDefault="00424241" w:rsidP="00424241">
      <w:pPr>
        <w:rPr>
          <w:rFonts w:ascii="Times New Roman" w:hAnsi="Times New Roman" w:cs="Times New Roman"/>
        </w:rPr>
      </w:pPr>
      <w:r w:rsidRPr="00424241">
        <w:rPr>
          <w:rFonts w:ascii="Times New Roman" w:hAnsi="Times New Roman" w:cs="Times New Roman"/>
        </w:rPr>
        <w:t>The first branch is the MA-SFC model, which is an open economy or multi-region model. For example, when analyzing the effects of circular economy policies and other green policies on the economy and wanting to track all the effects and cross-country facts, a multi-region model is needed.</w:t>
      </w:r>
    </w:p>
    <w:p w14:paraId="76B3320C" w14:textId="77777777" w:rsidR="006E535E" w:rsidRDefault="006E535E" w:rsidP="00424241">
      <w:pPr>
        <w:rPr>
          <w:rFonts w:ascii="Times New Roman" w:hAnsi="Times New Roman" w:cs="Times New Roman"/>
        </w:rPr>
      </w:pPr>
    </w:p>
    <w:p w14:paraId="476181E2" w14:textId="326563D2" w:rsidR="00424241" w:rsidRDefault="00424241" w:rsidP="00424241">
      <w:pPr>
        <w:rPr>
          <w:rFonts w:ascii="Times New Roman" w:hAnsi="Times New Roman" w:cs="Times New Roman"/>
        </w:rPr>
      </w:pPr>
      <w:r w:rsidRPr="00424241">
        <w:rPr>
          <w:rFonts w:ascii="Times New Roman" w:hAnsi="Times New Roman" w:cs="Times New Roman"/>
        </w:rPr>
        <w:t>The second branch is the ECO-SFC model, which stands for ecological SFC model. This model incorporates various ecological and environmental variables, feedback effects, damages caused by climate change, and also includes features such as key thresholds, non-linearity, and critical points.</w:t>
      </w:r>
    </w:p>
    <w:p w14:paraId="74B08183" w14:textId="77777777" w:rsidR="006E535E" w:rsidRDefault="006E535E" w:rsidP="00424241">
      <w:pPr>
        <w:rPr>
          <w:rFonts w:ascii="Times New Roman" w:hAnsi="Times New Roman" w:cs="Times New Roman"/>
        </w:rPr>
      </w:pPr>
    </w:p>
    <w:p w14:paraId="2028493F" w14:textId="0D4D9742" w:rsidR="00424241" w:rsidRPr="00424241" w:rsidRDefault="00424241" w:rsidP="00424241">
      <w:pPr>
        <w:rPr>
          <w:rFonts w:ascii="Times New Roman" w:hAnsi="Times New Roman" w:cs="Times New Roman"/>
        </w:rPr>
      </w:pPr>
      <w:r w:rsidRPr="00424241">
        <w:rPr>
          <w:rFonts w:ascii="Times New Roman" w:hAnsi="Times New Roman" w:cs="Times New Roman"/>
        </w:rPr>
        <w:t>The third branch is the AB-SFC model, which stands for Agent-Based SFC model. In the past few years, many developers of agent-based models have realized that their models must satisfy micro-level stock-flow consistency relationships, leading to changes in their model development approach.</w:t>
      </w:r>
    </w:p>
    <w:p w14:paraId="286D89D6" w14:textId="77777777" w:rsidR="006E535E" w:rsidRDefault="006E535E" w:rsidP="00424241">
      <w:pPr>
        <w:rPr>
          <w:rFonts w:ascii="Times New Roman" w:hAnsi="Times New Roman" w:cs="Times New Roman"/>
        </w:rPr>
      </w:pPr>
    </w:p>
    <w:p w14:paraId="34D82ED9" w14:textId="2D120C45" w:rsidR="00424241" w:rsidRPr="00424241" w:rsidRDefault="00424241" w:rsidP="00424241">
      <w:pPr>
        <w:rPr>
          <w:rFonts w:ascii="Times New Roman" w:hAnsi="Times New Roman" w:cs="Times New Roman"/>
        </w:rPr>
      </w:pPr>
      <w:r w:rsidRPr="00424241">
        <w:rPr>
          <w:rFonts w:ascii="Times New Roman" w:hAnsi="Times New Roman" w:cs="Times New Roman"/>
        </w:rPr>
        <w:t>The fourth branch is the IO-SFC model, which stands for Input-Output SFC model. In this model, we have multiple sectors, including households, firms, banks, central banks, governments, and foreign sectors. Vertical differentiations are made across industries in this model, making it suitable for studying issues such as technical progress or imbalances within the economy.</w:t>
      </w:r>
    </w:p>
    <w:p w14:paraId="0F5438C1" w14:textId="77777777" w:rsidR="006E535E" w:rsidRDefault="006E535E" w:rsidP="00424241">
      <w:pPr>
        <w:rPr>
          <w:rFonts w:ascii="Times New Roman" w:hAnsi="Times New Roman" w:cs="Times New Roman"/>
        </w:rPr>
      </w:pPr>
    </w:p>
    <w:p w14:paraId="57088648" w14:textId="76C56F85" w:rsidR="00424241" w:rsidRDefault="00424241" w:rsidP="00424241">
      <w:pPr>
        <w:rPr>
          <w:rFonts w:ascii="Times New Roman" w:hAnsi="Times New Roman" w:cs="Times New Roman"/>
        </w:rPr>
      </w:pPr>
      <w:r w:rsidRPr="00424241">
        <w:rPr>
          <w:rFonts w:ascii="Times New Roman" w:hAnsi="Times New Roman" w:cs="Times New Roman"/>
        </w:rPr>
        <w:t xml:space="preserve">The fifth branch is the E-SFC model, which stands for Empirical SFC model. This will also be the topic of our final lecture. In fact, SFC models originated as empirical models, with the models developed by the Levy Institute of Economics in New York in the </w:t>
      </w:r>
      <w:r w:rsidRPr="00424241">
        <w:rPr>
          <w:rFonts w:ascii="Times New Roman" w:hAnsi="Times New Roman" w:cs="Times New Roman"/>
        </w:rPr>
        <w:lastRenderedPageBreak/>
        <w:t>1980s primarily being empirical models. After the publication of Godley's "Monetary Economics," most practitioners shifted their focus to theoretical models and numerical simulations. Today, we are returning to empiricism, attempting to link our models with data.</w:t>
      </w:r>
    </w:p>
    <w:p w14:paraId="331CEE74" w14:textId="77777777" w:rsidR="00124FB2" w:rsidRDefault="00124FB2" w:rsidP="00424241">
      <w:pPr>
        <w:rPr>
          <w:rFonts w:ascii="Times New Roman" w:hAnsi="Times New Roman" w:cs="Times New Roman"/>
        </w:rPr>
      </w:pPr>
    </w:p>
    <w:p w14:paraId="78216DDC" w14:textId="77777777" w:rsidR="008C10CD" w:rsidRDefault="008C10CD" w:rsidP="00424241">
      <w:pPr>
        <w:rPr>
          <w:rFonts w:ascii="Times New Roman" w:hAnsi="Times New Roman" w:cs="Times New Roman"/>
        </w:rPr>
      </w:pPr>
    </w:p>
    <w:p w14:paraId="0B44E923" w14:textId="427F6D5D" w:rsidR="008C10CD" w:rsidRPr="008C10CD" w:rsidRDefault="008C10CD" w:rsidP="008C10CD">
      <w:pPr>
        <w:pStyle w:val="a8"/>
        <w:spacing w:before="156" w:after="156"/>
      </w:pPr>
      <w:bookmarkStart w:id="32" w:name="_Toc151571558"/>
      <w:r w:rsidRPr="008C10CD">
        <w:t>3.</w:t>
      </w:r>
      <w:r>
        <w:t xml:space="preserve"> </w:t>
      </w:r>
      <w:r w:rsidRPr="008C10CD">
        <w:t>SFC模型的会计准则</w:t>
      </w:r>
      <w:bookmarkEnd w:id="32"/>
    </w:p>
    <w:p w14:paraId="4A8EC9BC" w14:textId="21B27C44" w:rsidR="008C10CD" w:rsidRPr="00484789" w:rsidRDefault="008C10CD" w:rsidP="008C10CD">
      <w:pPr>
        <w:rPr>
          <w:rFonts w:ascii="Times New Roman" w:hAnsi="Times New Roman" w:cs="Times New Roman"/>
          <w:sz w:val="28"/>
          <w:szCs w:val="28"/>
        </w:rPr>
      </w:pPr>
      <w:r w:rsidRPr="00484789">
        <w:rPr>
          <w:rFonts w:ascii="Times New Roman" w:hAnsi="Times New Roman" w:cs="Times New Roman"/>
          <w:sz w:val="28"/>
          <w:szCs w:val="28"/>
        </w:rPr>
        <w:t>3. SFC Accounting Principles</w:t>
      </w:r>
    </w:p>
    <w:p w14:paraId="1FB3CBAA" w14:textId="0A0821A1" w:rsidR="00CC4DA1" w:rsidRDefault="00CC4DA1" w:rsidP="00424241">
      <w:pPr>
        <w:rPr>
          <w:rFonts w:ascii="Times New Roman" w:hAnsi="Times New Roman" w:cs="Times New Roman"/>
        </w:rPr>
      </w:pPr>
      <w:r w:rsidRPr="00CC4DA1">
        <w:rPr>
          <w:rFonts w:ascii="Times New Roman" w:hAnsi="Times New Roman" w:cs="Times New Roman"/>
          <w:noProof/>
        </w:rPr>
        <w:drawing>
          <wp:inline distT="0" distB="0" distL="0" distR="0" wp14:anchorId="66B978CA" wp14:editId="6A6024FB">
            <wp:extent cx="5274310" cy="2940050"/>
            <wp:effectExtent l="0" t="0" r="2540" b="0"/>
            <wp:docPr id="506147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40050"/>
                    </a:xfrm>
                    <a:prstGeom prst="rect">
                      <a:avLst/>
                    </a:prstGeom>
                    <a:noFill/>
                    <a:ln>
                      <a:noFill/>
                    </a:ln>
                  </pic:spPr>
                </pic:pic>
              </a:graphicData>
            </a:graphic>
          </wp:inline>
        </w:drawing>
      </w:r>
    </w:p>
    <w:p w14:paraId="28F1774D" w14:textId="7B84473B" w:rsidR="00195F70" w:rsidRPr="00195F70" w:rsidRDefault="00195F70" w:rsidP="00F544B6">
      <w:pPr>
        <w:pStyle w:val="aa"/>
        <w:spacing w:before="156" w:after="156"/>
      </w:pPr>
      <w:bookmarkStart w:id="33" w:name="_Toc151571559"/>
      <w:r>
        <w:t xml:space="preserve">3.1 </w:t>
      </w:r>
      <w:r>
        <w:rPr>
          <w:rFonts w:hint="eastAsia"/>
        </w:rPr>
        <w:t>基本准则</w:t>
      </w:r>
      <w:bookmarkEnd w:id="33"/>
    </w:p>
    <w:p w14:paraId="5BD734E5" w14:textId="53CACEB9" w:rsidR="00CC4DA1" w:rsidRDefault="00CC4DA1" w:rsidP="00CC4DA1">
      <w:pPr>
        <w:ind w:firstLineChars="200" w:firstLine="48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FC</w:t>
      </w:r>
      <w:r w:rsidRPr="00CC4DA1">
        <w:rPr>
          <w:rFonts w:ascii="Times New Roman" w:hAnsi="Times New Roman" w:cs="Times New Roman" w:hint="eastAsia"/>
        </w:rPr>
        <w:t>模型基于国民账户和</w:t>
      </w:r>
      <w:r w:rsidR="00635CFE">
        <w:rPr>
          <w:rFonts w:ascii="Times New Roman" w:hAnsi="Times New Roman" w:cs="Times New Roman" w:hint="eastAsia"/>
        </w:rPr>
        <w:t>资金</w:t>
      </w:r>
      <w:r w:rsidRPr="00CC4DA1">
        <w:rPr>
          <w:rFonts w:ascii="Times New Roman" w:hAnsi="Times New Roman" w:cs="Times New Roman" w:hint="eastAsia"/>
        </w:rPr>
        <w:t>流动</w:t>
      </w:r>
      <w:r w:rsidR="00635CFE">
        <w:rPr>
          <w:rFonts w:ascii="Times New Roman" w:hAnsi="Times New Roman" w:cs="Times New Roman" w:hint="eastAsia"/>
        </w:rPr>
        <w:t>，</w:t>
      </w:r>
      <w:r w:rsidR="00635CFE" w:rsidRPr="00635CFE">
        <w:rPr>
          <w:rFonts w:ascii="Times New Roman" w:hAnsi="Times New Roman" w:cs="Times New Roman" w:hint="eastAsia"/>
        </w:rPr>
        <w:t>所以它们基于国民会计原则</w:t>
      </w:r>
      <w:r w:rsidR="00635CFE">
        <w:rPr>
          <w:rFonts w:ascii="Times New Roman" w:hAnsi="Times New Roman" w:cs="Times New Roman" w:hint="eastAsia"/>
        </w:rPr>
        <w:t>。</w:t>
      </w:r>
      <w:r w:rsidR="00635CFE">
        <w:rPr>
          <w:rFonts w:ascii="Times New Roman" w:hAnsi="Times New Roman" w:cs="Times New Roman" w:hint="eastAsia"/>
        </w:rPr>
        <w:t>S</w:t>
      </w:r>
      <w:r w:rsidR="00635CFE">
        <w:rPr>
          <w:rFonts w:ascii="Times New Roman" w:hAnsi="Times New Roman" w:cs="Times New Roman"/>
        </w:rPr>
        <w:t>FC</w:t>
      </w:r>
      <w:r w:rsidR="00635CFE">
        <w:rPr>
          <w:rFonts w:ascii="Times New Roman" w:hAnsi="Times New Roman" w:cs="Times New Roman" w:hint="eastAsia"/>
        </w:rPr>
        <w:t>模型</w:t>
      </w:r>
      <w:r w:rsidR="00635CFE" w:rsidRPr="00635CFE">
        <w:rPr>
          <w:rFonts w:ascii="Times New Roman" w:hAnsi="Times New Roman" w:cs="Times New Roman" w:hint="eastAsia"/>
        </w:rPr>
        <w:t>符合</w:t>
      </w:r>
      <w:r w:rsidR="00635CFE">
        <w:rPr>
          <w:rFonts w:ascii="Times New Roman" w:hAnsi="Times New Roman" w:cs="Times New Roman" w:hint="eastAsia"/>
        </w:rPr>
        <w:t>以下</w:t>
      </w:r>
      <w:r w:rsidR="00635CFE" w:rsidRPr="00635CFE">
        <w:rPr>
          <w:rFonts w:ascii="Times New Roman" w:hAnsi="Times New Roman" w:cs="Times New Roman" w:hint="eastAsia"/>
        </w:rPr>
        <w:t>四个会计原则</w:t>
      </w:r>
      <w:r w:rsidR="00635CFE">
        <w:rPr>
          <w:rFonts w:ascii="Times New Roman" w:hAnsi="Times New Roman" w:cs="Times New Roman" w:hint="eastAsia"/>
        </w:rPr>
        <w:t>：</w:t>
      </w:r>
    </w:p>
    <w:p w14:paraId="3600D6BF" w14:textId="6E9EC225" w:rsidR="00635CFE" w:rsidRPr="00531C71" w:rsidRDefault="00635CFE" w:rsidP="00531C71">
      <w:pPr>
        <w:ind w:firstLineChars="200" w:firstLine="480"/>
        <w:rPr>
          <w:rFonts w:ascii="Times New Roman" w:hAnsi="Times New Roman" w:cs="Times New Roman"/>
        </w:rPr>
      </w:pPr>
      <w:r>
        <w:rPr>
          <w:rFonts w:ascii="Times New Roman" w:hAnsi="Times New Roman" w:cs="Times New Roman" w:hint="eastAsia"/>
        </w:rPr>
        <w:t>一是</w:t>
      </w:r>
      <w:r w:rsidRPr="00635CFE">
        <w:rPr>
          <w:rFonts w:ascii="Times New Roman" w:hAnsi="Times New Roman" w:cs="Times New Roman" w:hint="eastAsia"/>
        </w:rPr>
        <w:t>流量一致性</w:t>
      </w:r>
      <w:r>
        <w:rPr>
          <w:rFonts w:ascii="Times New Roman" w:hAnsi="Times New Roman" w:cs="Times New Roman" w:hint="eastAsia"/>
        </w:rPr>
        <w:t>，即</w:t>
      </w:r>
      <w:r w:rsidRPr="00635CFE">
        <w:rPr>
          <w:rFonts w:ascii="Times New Roman" w:hAnsi="Times New Roman" w:cs="Times New Roman" w:hint="eastAsia"/>
        </w:rPr>
        <w:t>每笔交易都有来源和去处</w:t>
      </w:r>
      <w:r>
        <w:rPr>
          <w:rFonts w:ascii="Times New Roman" w:hAnsi="Times New Roman" w:cs="Times New Roman" w:hint="eastAsia"/>
        </w:rPr>
        <w:t>；二是</w:t>
      </w:r>
      <w:r w:rsidRPr="00635CFE">
        <w:rPr>
          <w:rFonts w:ascii="Times New Roman" w:hAnsi="Times New Roman" w:cs="Times New Roman" w:hint="eastAsia"/>
        </w:rPr>
        <w:t>存量一致性</w:t>
      </w:r>
      <w:r>
        <w:rPr>
          <w:rFonts w:ascii="Times New Roman" w:hAnsi="Times New Roman" w:cs="Times New Roman" w:hint="eastAsia"/>
        </w:rPr>
        <w:t>，</w:t>
      </w:r>
      <w:r w:rsidRPr="00635CFE">
        <w:rPr>
          <w:rFonts w:ascii="Times New Roman" w:hAnsi="Times New Roman" w:cs="Times New Roman" w:hint="eastAsia"/>
        </w:rPr>
        <w:t>一</w:t>
      </w:r>
      <w:r>
        <w:rPr>
          <w:rFonts w:ascii="Times New Roman" w:hAnsi="Times New Roman" w:cs="Times New Roman" w:hint="eastAsia"/>
        </w:rPr>
        <w:t>笔</w:t>
      </w:r>
      <w:r w:rsidRPr="00635CFE">
        <w:rPr>
          <w:rFonts w:ascii="Times New Roman" w:hAnsi="Times New Roman" w:cs="Times New Roman" w:hint="eastAsia"/>
        </w:rPr>
        <w:t>负债</w:t>
      </w:r>
      <w:r>
        <w:rPr>
          <w:rFonts w:ascii="Times New Roman" w:hAnsi="Times New Roman" w:cs="Times New Roman" w:hint="eastAsia"/>
        </w:rPr>
        <w:t>意味着有</w:t>
      </w:r>
      <w:r w:rsidRPr="00635CFE">
        <w:rPr>
          <w:rFonts w:ascii="Times New Roman" w:hAnsi="Times New Roman" w:cs="Times New Roman" w:hint="eastAsia"/>
        </w:rPr>
        <w:t>另一个部门持有金融资产</w:t>
      </w:r>
      <w:r>
        <w:rPr>
          <w:rFonts w:ascii="Times New Roman" w:hAnsi="Times New Roman" w:cs="Times New Roman" w:hint="eastAsia"/>
        </w:rPr>
        <w:t>；三是</w:t>
      </w:r>
      <w:r w:rsidRPr="00635CFE">
        <w:rPr>
          <w:rFonts w:ascii="Times New Roman" w:hAnsi="Times New Roman" w:cs="Times New Roman" w:hint="eastAsia"/>
        </w:rPr>
        <w:t>存量</w:t>
      </w:r>
      <w:r>
        <w:rPr>
          <w:rFonts w:ascii="Times New Roman" w:hAnsi="Times New Roman" w:cs="Times New Roman" w:hint="eastAsia"/>
        </w:rPr>
        <w:t>-</w:t>
      </w:r>
      <w:r w:rsidRPr="00635CFE">
        <w:rPr>
          <w:rFonts w:ascii="Times New Roman" w:hAnsi="Times New Roman" w:cs="Times New Roman" w:hint="eastAsia"/>
        </w:rPr>
        <w:t>流量一致性</w:t>
      </w:r>
      <w:r>
        <w:rPr>
          <w:rFonts w:ascii="Times New Roman" w:hAnsi="Times New Roman" w:cs="Times New Roman" w:hint="eastAsia"/>
        </w:rPr>
        <w:t>，</w:t>
      </w:r>
      <w:r w:rsidRPr="00635CFE">
        <w:rPr>
          <w:rFonts w:ascii="Times New Roman" w:hAnsi="Times New Roman" w:cs="Times New Roman" w:hint="eastAsia"/>
        </w:rPr>
        <w:t>因为仅有存量一致性和流量一致性是不够的。你还需要跟踪存量和流量之间的联系，因为流量影响存量，存量影响流量</w:t>
      </w:r>
      <w:r>
        <w:rPr>
          <w:rFonts w:ascii="Times New Roman" w:hAnsi="Times New Roman" w:cs="Times New Roman" w:hint="eastAsia"/>
        </w:rPr>
        <w:t>，</w:t>
      </w:r>
      <w:r w:rsidRPr="00635CFE">
        <w:rPr>
          <w:rFonts w:ascii="Times New Roman" w:hAnsi="Times New Roman" w:cs="Times New Roman" w:hint="eastAsia"/>
        </w:rPr>
        <w:t>最明显的例子是资本收益和资本损失可以增加或减少你的存量价值</w:t>
      </w:r>
      <w:r w:rsidR="00531C71">
        <w:rPr>
          <w:rFonts w:ascii="Times New Roman" w:hAnsi="Times New Roman" w:cs="Times New Roman" w:hint="eastAsia"/>
        </w:rPr>
        <w:t>。</w:t>
      </w:r>
      <w:r>
        <w:rPr>
          <w:rFonts w:ascii="Times New Roman" w:hAnsi="Times New Roman" w:cs="Times New Roman" w:hint="eastAsia"/>
        </w:rPr>
        <w:t>四是</w:t>
      </w:r>
      <w:r w:rsidR="00531C71" w:rsidRPr="00531C71">
        <w:rPr>
          <w:rFonts w:ascii="Times New Roman" w:hAnsi="Times New Roman" w:cs="Times New Roman" w:hint="eastAsia"/>
        </w:rPr>
        <w:t>四重簿记原则</w:t>
      </w:r>
      <w:r w:rsidR="00531C71">
        <w:rPr>
          <w:rFonts w:ascii="Times New Roman" w:hAnsi="Times New Roman" w:cs="Times New Roman" w:hint="eastAsia"/>
        </w:rPr>
        <w:t>，</w:t>
      </w:r>
      <w:r w:rsidR="00531C71" w:rsidRPr="00531C71">
        <w:rPr>
          <w:rFonts w:ascii="Times New Roman" w:hAnsi="Times New Roman" w:cs="Times New Roman" w:hint="eastAsia"/>
        </w:rPr>
        <w:t>每笔交易都涉及</w:t>
      </w:r>
      <w:r w:rsidR="00531C71">
        <w:rPr>
          <w:rFonts w:ascii="Times New Roman" w:hAnsi="Times New Roman" w:cs="Times New Roman" w:hint="eastAsia"/>
        </w:rPr>
        <w:t>到</w:t>
      </w:r>
      <w:r w:rsidR="00531C71" w:rsidRPr="00531C71">
        <w:rPr>
          <w:rFonts w:ascii="Times New Roman" w:hAnsi="Times New Roman" w:cs="Times New Roman" w:hint="eastAsia"/>
        </w:rPr>
        <w:t>四个不同的条目</w:t>
      </w:r>
      <w:r w:rsidR="00531C71">
        <w:rPr>
          <w:rFonts w:ascii="Times New Roman" w:hAnsi="Times New Roman" w:cs="Times New Roman" w:hint="eastAsia"/>
        </w:rPr>
        <w:t>：（</w:t>
      </w:r>
      <w:r w:rsidR="00531C71">
        <w:rPr>
          <w:rFonts w:ascii="Times New Roman" w:hAnsi="Times New Roman" w:cs="Times New Roman" w:hint="eastAsia"/>
        </w:rPr>
        <w:t>1</w:t>
      </w:r>
      <w:r w:rsidR="00531C71">
        <w:rPr>
          <w:rFonts w:ascii="Times New Roman" w:hAnsi="Times New Roman" w:cs="Times New Roman" w:hint="eastAsia"/>
        </w:rPr>
        <w:t>）流出，</w:t>
      </w:r>
      <w:r w:rsidR="00531C71" w:rsidRPr="00531C71">
        <w:rPr>
          <w:rFonts w:ascii="Times New Roman" w:hAnsi="Times New Roman" w:cs="Times New Roman" w:hint="eastAsia"/>
        </w:rPr>
        <w:t>如果你购买某样东西，你将面临一笔支出</w:t>
      </w:r>
      <w:r w:rsidR="00531C71">
        <w:rPr>
          <w:rFonts w:ascii="Times New Roman" w:hAnsi="Times New Roman" w:cs="Times New Roman" w:hint="eastAsia"/>
        </w:rPr>
        <w:t>。（</w:t>
      </w:r>
      <w:r w:rsidR="00531C71">
        <w:rPr>
          <w:rFonts w:ascii="Times New Roman" w:hAnsi="Times New Roman" w:cs="Times New Roman" w:hint="eastAsia"/>
        </w:rPr>
        <w:t>2</w:t>
      </w:r>
      <w:r w:rsidR="00531C71">
        <w:rPr>
          <w:rFonts w:ascii="Times New Roman" w:hAnsi="Times New Roman" w:cs="Times New Roman" w:hint="eastAsia"/>
        </w:rPr>
        <w:t>）流入，</w:t>
      </w:r>
      <w:r w:rsidR="00531C71" w:rsidRPr="00531C71">
        <w:rPr>
          <w:rFonts w:ascii="Times New Roman" w:hAnsi="Times New Roman" w:cs="Times New Roman" w:hint="eastAsia"/>
        </w:rPr>
        <w:t>这意味着出售物品给你的公司会从你那里收到一些钱</w:t>
      </w:r>
      <w:r w:rsidR="00531C71">
        <w:rPr>
          <w:rFonts w:ascii="Times New Roman" w:hAnsi="Times New Roman" w:cs="Times New Roman" w:hint="eastAsia"/>
        </w:rPr>
        <w:t>。（</w:t>
      </w:r>
      <w:r w:rsidR="00531C71">
        <w:rPr>
          <w:rFonts w:ascii="Times New Roman" w:hAnsi="Times New Roman" w:cs="Times New Roman" w:hint="eastAsia"/>
        </w:rPr>
        <w:t>3</w:t>
      </w:r>
      <w:r w:rsidR="00531C71">
        <w:rPr>
          <w:rFonts w:ascii="Times New Roman" w:hAnsi="Times New Roman" w:cs="Times New Roman" w:hint="eastAsia"/>
        </w:rPr>
        <w:t>）</w:t>
      </w:r>
      <w:r w:rsidR="00531C71" w:rsidRPr="00531C71">
        <w:rPr>
          <w:rFonts w:ascii="Times New Roman" w:hAnsi="Times New Roman" w:cs="Times New Roman" w:hint="eastAsia"/>
        </w:rPr>
        <w:t>某些资产</w:t>
      </w:r>
      <w:r w:rsidR="00531C71">
        <w:rPr>
          <w:rFonts w:ascii="Times New Roman" w:hAnsi="Times New Roman" w:cs="Times New Roman" w:hint="eastAsia"/>
        </w:rPr>
        <w:t>的</w:t>
      </w:r>
      <w:r w:rsidR="00531C71" w:rsidRPr="00531C71">
        <w:rPr>
          <w:rFonts w:ascii="Times New Roman" w:hAnsi="Times New Roman" w:cs="Times New Roman" w:hint="eastAsia"/>
        </w:rPr>
        <w:t>减少</w:t>
      </w:r>
      <w:r w:rsidR="00531C71">
        <w:rPr>
          <w:rFonts w:ascii="Times New Roman" w:hAnsi="Times New Roman" w:cs="Times New Roman" w:hint="eastAsia"/>
        </w:rPr>
        <w:t>，</w:t>
      </w:r>
      <w:r w:rsidR="00531C71" w:rsidRPr="00531C71">
        <w:rPr>
          <w:rFonts w:ascii="Times New Roman" w:hAnsi="Times New Roman" w:cs="Times New Roman" w:hint="eastAsia"/>
        </w:rPr>
        <w:t>例如，如果你使用现金</w:t>
      </w:r>
      <w:r w:rsidR="00531C71">
        <w:rPr>
          <w:rFonts w:ascii="Times New Roman" w:hAnsi="Times New Roman" w:cs="Times New Roman" w:hint="eastAsia"/>
        </w:rPr>
        <w:t>支付购买</w:t>
      </w:r>
      <w:r w:rsidR="00531C71" w:rsidRPr="00531C71">
        <w:rPr>
          <w:rFonts w:ascii="Times New Roman" w:hAnsi="Times New Roman" w:cs="Times New Roman" w:hint="eastAsia"/>
        </w:rPr>
        <w:t>物品，你的现金存量</w:t>
      </w:r>
      <w:r w:rsidR="00531C71">
        <w:rPr>
          <w:rFonts w:ascii="Times New Roman" w:hAnsi="Times New Roman" w:cs="Times New Roman" w:hint="eastAsia"/>
        </w:rPr>
        <w:t>会</w:t>
      </w:r>
      <w:r w:rsidR="00531C71" w:rsidRPr="00531C71">
        <w:rPr>
          <w:rFonts w:ascii="Times New Roman" w:hAnsi="Times New Roman" w:cs="Times New Roman" w:hint="eastAsia"/>
        </w:rPr>
        <w:t>减少</w:t>
      </w:r>
      <w:r w:rsidR="00531C71">
        <w:rPr>
          <w:rFonts w:ascii="Times New Roman" w:hAnsi="Times New Roman" w:cs="Times New Roman" w:hint="eastAsia"/>
        </w:rPr>
        <w:t>；（</w:t>
      </w:r>
      <w:r w:rsidR="00531C71">
        <w:rPr>
          <w:rFonts w:ascii="Times New Roman" w:hAnsi="Times New Roman" w:cs="Times New Roman" w:hint="eastAsia"/>
        </w:rPr>
        <w:t>4</w:t>
      </w:r>
      <w:r w:rsidR="00531C71">
        <w:rPr>
          <w:rFonts w:ascii="Times New Roman" w:hAnsi="Times New Roman" w:cs="Times New Roman" w:hint="eastAsia"/>
        </w:rPr>
        <w:t>）</w:t>
      </w:r>
      <w:r w:rsidR="00531C71" w:rsidRPr="00531C71">
        <w:rPr>
          <w:rFonts w:ascii="Times New Roman" w:hAnsi="Times New Roman" w:cs="Times New Roman" w:hint="eastAsia"/>
        </w:rPr>
        <w:t>某些资产</w:t>
      </w:r>
      <w:r w:rsidR="00531C71">
        <w:rPr>
          <w:rFonts w:ascii="Times New Roman" w:hAnsi="Times New Roman" w:cs="Times New Roman" w:hint="eastAsia"/>
        </w:rPr>
        <w:t>的增加，比如</w:t>
      </w:r>
      <w:r w:rsidR="00531C71" w:rsidRPr="00531C71">
        <w:rPr>
          <w:rFonts w:ascii="Times New Roman" w:hAnsi="Times New Roman" w:cs="Times New Roman" w:hint="eastAsia"/>
        </w:rPr>
        <w:t>销售者的现金存量增加</w:t>
      </w:r>
      <w:r w:rsidR="00531C71">
        <w:rPr>
          <w:rFonts w:ascii="Times New Roman" w:hAnsi="Times New Roman" w:cs="Times New Roman" w:hint="eastAsia"/>
        </w:rPr>
        <w:t>或其</w:t>
      </w:r>
      <w:r w:rsidR="00531C71" w:rsidRPr="00531C71">
        <w:rPr>
          <w:rFonts w:ascii="Times New Roman" w:hAnsi="Times New Roman" w:cs="Times New Roman" w:hint="eastAsia"/>
        </w:rPr>
        <w:t>银行存款增加</w:t>
      </w:r>
      <w:r w:rsidR="00531C71">
        <w:rPr>
          <w:rFonts w:ascii="Times New Roman" w:hAnsi="Times New Roman" w:cs="Times New Roman" w:hint="eastAsia"/>
        </w:rPr>
        <w:t>。</w:t>
      </w:r>
    </w:p>
    <w:p w14:paraId="46FC12FD" w14:textId="77777777" w:rsidR="00CC4DA1" w:rsidRDefault="00CC4DA1" w:rsidP="00424241">
      <w:pPr>
        <w:rPr>
          <w:rFonts w:ascii="Times New Roman" w:hAnsi="Times New Roman" w:cs="Times New Roman"/>
        </w:rPr>
      </w:pPr>
    </w:p>
    <w:p w14:paraId="07C47FB2" w14:textId="57560130" w:rsidR="00195F70" w:rsidRPr="00195F70" w:rsidRDefault="00195F70" w:rsidP="00531C71">
      <w:pPr>
        <w:rPr>
          <w:rFonts w:ascii="Times New Roman" w:hAnsi="Times New Roman" w:cs="Times New Roman"/>
        </w:rPr>
      </w:pPr>
      <w:r w:rsidRPr="00195F70">
        <w:rPr>
          <w:rFonts w:ascii="Times New Roman" w:hAnsi="Times New Roman" w:cs="Times New Roman"/>
        </w:rPr>
        <w:t>3.1 Basic principles</w:t>
      </w:r>
    </w:p>
    <w:p w14:paraId="0EB16F60" w14:textId="322E713B" w:rsidR="00195F70" w:rsidRPr="00195F70" w:rsidRDefault="00195F70" w:rsidP="00195F70">
      <w:pPr>
        <w:rPr>
          <w:rFonts w:ascii="Times New Roman" w:hAnsi="Times New Roman" w:cs="Times New Roman"/>
        </w:rPr>
      </w:pPr>
      <w:r w:rsidRPr="00195F70">
        <w:rPr>
          <w:rFonts w:ascii="Times New Roman" w:hAnsi="Times New Roman" w:cs="Times New Roman"/>
        </w:rPr>
        <w:t>The SFC models are based on national accounts and fund flows, so they adhere to the principles of national accounting. The SFC models comply with the following four accounting principles:</w:t>
      </w:r>
    </w:p>
    <w:p w14:paraId="480A61C8" w14:textId="77777777" w:rsidR="00195F70" w:rsidRPr="00195F70" w:rsidRDefault="00195F70" w:rsidP="00195F70">
      <w:pPr>
        <w:rPr>
          <w:rFonts w:ascii="Times New Roman" w:hAnsi="Times New Roman" w:cs="Times New Roman"/>
        </w:rPr>
      </w:pPr>
    </w:p>
    <w:p w14:paraId="5156206E" w14:textId="5DE159A9" w:rsidR="00195F70" w:rsidRPr="00195F70" w:rsidRDefault="00195F70" w:rsidP="00195F70">
      <w:pPr>
        <w:rPr>
          <w:rFonts w:ascii="Times New Roman" w:hAnsi="Times New Roman" w:cs="Times New Roman"/>
        </w:rPr>
      </w:pPr>
      <w:r w:rsidRPr="00195F70">
        <w:rPr>
          <w:rFonts w:ascii="Times New Roman" w:hAnsi="Times New Roman" w:cs="Times New Roman"/>
        </w:rPr>
        <w:t>Flow consistency: Every transaction has a source and a destination.</w:t>
      </w:r>
    </w:p>
    <w:p w14:paraId="7026EF94" w14:textId="1E31EA60" w:rsidR="00195F70" w:rsidRPr="00195F70" w:rsidRDefault="00195F70" w:rsidP="00195F70">
      <w:pPr>
        <w:rPr>
          <w:rFonts w:ascii="Times New Roman" w:hAnsi="Times New Roman" w:cs="Times New Roman"/>
        </w:rPr>
      </w:pPr>
      <w:r w:rsidRPr="00195F70">
        <w:rPr>
          <w:rFonts w:ascii="Times New Roman" w:hAnsi="Times New Roman" w:cs="Times New Roman"/>
        </w:rPr>
        <w:t>Stock consistency: A liability implies that another sector holds financial assets.</w:t>
      </w:r>
    </w:p>
    <w:p w14:paraId="20C1F5E1" w14:textId="77777777" w:rsidR="00195F70" w:rsidRPr="00195F70" w:rsidRDefault="00195F70" w:rsidP="00195F70">
      <w:pPr>
        <w:rPr>
          <w:rFonts w:ascii="Times New Roman" w:hAnsi="Times New Roman" w:cs="Times New Roman"/>
        </w:rPr>
      </w:pPr>
      <w:r w:rsidRPr="00195F70">
        <w:rPr>
          <w:rFonts w:ascii="Times New Roman" w:hAnsi="Times New Roman" w:cs="Times New Roman"/>
        </w:rPr>
        <w:t>Stock-flow consistency: It is not sufficient to have only stock consistency and flow consistency. You also need to track the relationship between stocks and flows because flows affect stocks and stocks affect flows. The most obvious example is that capital gains and losses can increase or decrease the value of your stocks.</w:t>
      </w:r>
    </w:p>
    <w:p w14:paraId="31CE4720" w14:textId="7BF934BF" w:rsidR="00531C71" w:rsidRDefault="00195F70" w:rsidP="00195F70">
      <w:pPr>
        <w:rPr>
          <w:rFonts w:ascii="Times New Roman" w:hAnsi="Times New Roman" w:cs="Times New Roman"/>
        </w:rPr>
      </w:pPr>
      <w:r w:rsidRPr="00195F70">
        <w:rPr>
          <w:rFonts w:ascii="Times New Roman" w:hAnsi="Times New Roman" w:cs="Times New Roman"/>
        </w:rPr>
        <w:t>Quadruple book</w:t>
      </w:r>
      <w:r>
        <w:rPr>
          <w:rFonts w:ascii="Times New Roman" w:hAnsi="Times New Roman" w:cs="Times New Roman"/>
        </w:rPr>
        <w:t>-</w:t>
      </w:r>
      <w:r w:rsidRPr="00195F70">
        <w:rPr>
          <w:rFonts w:ascii="Times New Roman" w:hAnsi="Times New Roman" w:cs="Times New Roman"/>
        </w:rPr>
        <w:t>keeping principle: Every transaction involves four different entries: (1) outflow - if you purchase something, you incur an expenditure; (2) inflow - selling a product results in receiving money from the buyer; (3) reduction in certain assets - for example, using cash to make a purchase reduces your cash holdings; (4) increase in certain assets - such as an increase in the seller's cash holdings or their bank deposits.</w:t>
      </w:r>
    </w:p>
    <w:p w14:paraId="42C7E22D" w14:textId="77777777" w:rsidR="00195F70" w:rsidRDefault="00195F70" w:rsidP="00195F70">
      <w:pPr>
        <w:rPr>
          <w:rFonts w:ascii="Times New Roman" w:hAnsi="Times New Roman" w:cs="Times New Roman"/>
        </w:rPr>
      </w:pPr>
    </w:p>
    <w:p w14:paraId="17A58F3B" w14:textId="56BB6B33" w:rsidR="00195F70" w:rsidRDefault="00195F70" w:rsidP="00195F70">
      <w:pPr>
        <w:rPr>
          <w:rFonts w:ascii="Times New Roman" w:hAnsi="Times New Roman" w:cs="Times New Roman"/>
        </w:rPr>
      </w:pPr>
      <w:r w:rsidRPr="00195F70">
        <w:rPr>
          <w:rFonts w:ascii="Times New Roman" w:hAnsi="Times New Roman" w:cs="Times New Roman"/>
          <w:noProof/>
        </w:rPr>
        <w:drawing>
          <wp:inline distT="0" distB="0" distL="0" distR="0" wp14:anchorId="3EA8BECF" wp14:editId="0EEDC53E">
            <wp:extent cx="5274310" cy="2923540"/>
            <wp:effectExtent l="0" t="0" r="2540" b="0"/>
            <wp:docPr id="18607037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23540"/>
                    </a:xfrm>
                    <a:prstGeom prst="rect">
                      <a:avLst/>
                    </a:prstGeom>
                    <a:noFill/>
                    <a:ln>
                      <a:noFill/>
                    </a:ln>
                  </pic:spPr>
                </pic:pic>
              </a:graphicData>
            </a:graphic>
          </wp:inline>
        </w:drawing>
      </w:r>
    </w:p>
    <w:p w14:paraId="7622A8E9" w14:textId="5106DBE4" w:rsidR="00195F70" w:rsidRDefault="00195F70" w:rsidP="00F544B6">
      <w:pPr>
        <w:pStyle w:val="aa"/>
        <w:spacing w:before="156" w:after="156"/>
      </w:pPr>
      <w:bookmarkStart w:id="34" w:name="_Toc151571560"/>
      <w:r>
        <w:rPr>
          <w:rFonts w:hint="eastAsia"/>
        </w:rPr>
        <w:t>3</w:t>
      </w:r>
      <w:r>
        <w:t xml:space="preserve">.2 </w:t>
      </w:r>
      <w:r>
        <w:rPr>
          <w:rFonts w:hint="eastAsia"/>
        </w:rPr>
        <w:t>会计矩阵</w:t>
      </w:r>
      <w:bookmarkEnd w:id="34"/>
    </w:p>
    <w:p w14:paraId="74771DD1" w14:textId="7E317091" w:rsidR="00195F70" w:rsidRDefault="00995CCE" w:rsidP="00995CCE">
      <w:pPr>
        <w:ind w:firstLineChars="200" w:firstLine="480"/>
        <w:rPr>
          <w:rFonts w:ascii="Times New Roman" w:hAnsi="Times New Roman" w:cs="Times New Roman"/>
        </w:rPr>
      </w:pPr>
      <w:r>
        <w:rPr>
          <w:rFonts w:ascii="Times New Roman" w:hAnsi="Times New Roman" w:cs="Times New Roman" w:hint="eastAsia"/>
        </w:rPr>
        <w:t>整个经济体</w:t>
      </w:r>
      <w:r w:rsidRPr="00995CCE">
        <w:rPr>
          <w:rFonts w:ascii="Times New Roman" w:hAnsi="Times New Roman" w:cs="Times New Roman" w:hint="eastAsia"/>
        </w:rPr>
        <w:t>被分为几个部门</w:t>
      </w:r>
      <w:r>
        <w:rPr>
          <w:rFonts w:ascii="Times New Roman" w:hAnsi="Times New Roman" w:cs="Times New Roman" w:hint="eastAsia"/>
        </w:rPr>
        <w:t>，例如</w:t>
      </w:r>
      <w:r w:rsidRPr="00995CCE">
        <w:rPr>
          <w:rFonts w:ascii="Times New Roman" w:hAnsi="Times New Roman" w:cs="Times New Roman" w:hint="eastAsia"/>
        </w:rPr>
        <w:t>家庭、非金融公司、商业银行、中央银行、政府和外国部门</w:t>
      </w:r>
      <w:r>
        <w:rPr>
          <w:rFonts w:ascii="Times New Roman" w:hAnsi="Times New Roman" w:cs="Times New Roman" w:hint="eastAsia"/>
        </w:rPr>
        <w:t>。</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模型由两个部分组成：会计矩阵和动态方程。其中会计矩阵</w:t>
      </w:r>
      <w:r w:rsidRPr="00995CCE">
        <w:rPr>
          <w:rFonts w:ascii="Times New Roman" w:hAnsi="Times New Roman" w:cs="Times New Roman" w:hint="eastAsia"/>
        </w:rPr>
        <w:t>与国民经济核算制度相匹配</w:t>
      </w:r>
      <w:r>
        <w:rPr>
          <w:rFonts w:ascii="Times New Roman" w:hAnsi="Times New Roman" w:cs="Times New Roman" w:hint="eastAsia"/>
        </w:rPr>
        <w:t>：</w:t>
      </w:r>
      <w:r w:rsidRPr="00995CCE">
        <w:rPr>
          <w:rFonts w:ascii="Times New Roman" w:hAnsi="Times New Roman" w:cs="Times New Roman" w:hint="eastAsia"/>
        </w:rPr>
        <w:t>资产负债表</w:t>
      </w:r>
      <w:r w:rsidRPr="00995CCE">
        <w:rPr>
          <w:rFonts w:ascii="Times New Roman" w:hAnsi="Times New Roman" w:cs="Times New Roman"/>
        </w:rPr>
        <w:t>(BS)</w:t>
      </w:r>
      <w:r w:rsidRPr="00995CCE">
        <w:rPr>
          <w:rFonts w:ascii="Times New Roman" w:hAnsi="Times New Roman" w:cs="Times New Roman"/>
        </w:rPr>
        <w:t>显示了每个宏观部门的有形</w:t>
      </w:r>
      <w:r>
        <w:rPr>
          <w:rFonts w:ascii="Times New Roman" w:hAnsi="Times New Roman" w:cs="Times New Roman" w:hint="eastAsia"/>
        </w:rPr>
        <w:t>存量</w:t>
      </w:r>
      <w:r w:rsidRPr="00995CCE">
        <w:rPr>
          <w:rFonts w:ascii="Times New Roman" w:hAnsi="Times New Roman" w:cs="Times New Roman"/>
        </w:rPr>
        <w:t xml:space="preserve"> (</w:t>
      </w:r>
      <w:r w:rsidRPr="00995CCE">
        <w:rPr>
          <w:rFonts w:ascii="Times New Roman" w:hAnsi="Times New Roman" w:cs="Times New Roman"/>
        </w:rPr>
        <w:t>固定资本、住房</w:t>
      </w:r>
      <w:r w:rsidRPr="00995CCE">
        <w:rPr>
          <w:rFonts w:ascii="Times New Roman" w:hAnsi="Times New Roman" w:cs="Times New Roman"/>
        </w:rPr>
        <w:t>)</w:t>
      </w:r>
      <w:r w:rsidRPr="00995CCE">
        <w:rPr>
          <w:rFonts w:ascii="Times New Roman" w:hAnsi="Times New Roman" w:cs="Times New Roman"/>
        </w:rPr>
        <w:t>、金融资产和金融负债</w:t>
      </w:r>
      <w:r>
        <w:rPr>
          <w:rFonts w:ascii="Times New Roman" w:hAnsi="Times New Roman" w:cs="Times New Roman" w:hint="eastAsia"/>
        </w:rPr>
        <w:t>；</w:t>
      </w:r>
      <w:r w:rsidRPr="00995CCE">
        <w:rPr>
          <w:rFonts w:ascii="Times New Roman" w:hAnsi="Times New Roman" w:cs="Times New Roman" w:hint="eastAsia"/>
        </w:rPr>
        <w:t>交易</w:t>
      </w:r>
      <w:r w:rsidRPr="00995CCE">
        <w:rPr>
          <w:rFonts w:ascii="Times New Roman" w:hAnsi="Times New Roman" w:cs="Times New Roman"/>
        </w:rPr>
        <w:t>-</w:t>
      </w:r>
      <w:r w:rsidRPr="00995CCE">
        <w:rPr>
          <w:rFonts w:ascii="Times New Roman" w:hAnsi="Times New Roman" w:cs="Times New Roman"/>
        </w:rPr>
        <w:t>流量矩阵</w:t>
      </w:r>
      <w:r>
        <w:rPr>
          <w:rFonts w:ascii="Times New Roman" w:hAnsi="Times New Roman" w:cs="Times New Roman" w:hint="eastAsia"/>
        </w:rPr>
        <w:t>展</w:t>
      </w:r>
      <w:r w:rsidRPr="00995CCE">
        <w:rPr>
          <w:rFonts w:ascii="Times New Roman" w:hAnsi="Times New Roman" w:cs="Times New Roman"/>
        </w:rPr>
        <w:t>示</w:t>
      </w:r>
      <w:r>
        <w:rPr>
          <w:rFonts w:ascii="Times New Roman" w:hAnsi="Times New Roman" w:cs="Times New Roman" w:hint="eastAsia"/>
        </w:rPr>
        <w:t>了</w:t>
      </w:r>
      <w:r w:rsidRPr="00995CCE">
        <w:rPr>
          <w:rFonts w:ascii="Times New Roman" w:hAnsi="Times New Roman" w:cs="Times New Roman"/>
        </w:rPr>
        <w:t>与库存和部门预算限制有关的资金流动</w:t>
      </w:r>
      <w:r>
        <w:rPr>
          <w:rFonts w:ascii="Times New Roman" w:hAnsi="Times New Roman" w:cs="Times New Roman" w:hint="eastAsia"/>
        </w:rPr>
        <w:t>，</w:t>
      </w:r>
      <w:r w:rsidRPr="00995CCE">
        <w:rPr>
          <w:rFonts w:ascii="Times New Roman" w:hAnsi="Times New Roman" w:cs="Times New Roman"/>
        </w:rPr>
        <w:t>它将国民收入方程与部门资金流动会计相结合。</w:t>
      </w:r>
      <w:r w:rsidRPr="00995CCE">
        <w:rPr>
          <w:rFonts w:ascii="Times New Roman" w:hAnsi="Times New Roman" w:cs="Times New Roman" w:hint="eastAsia"/>
        </w:rPr>
        <w:t>完全整合矩阵将交易</w:t>
      </w:r>
      <w:r>
        <w:rPr>
          <w:rFonts w:ascii="Times New Roman" w:hAnsi="Times New Roman" w:cs="Times New Roman" w:hint="eastAsia"/>
        </w:rPr>
        <w:t>-</w:t>
      </w:r>
      <w:r w:rsidRPr="00995CCE">
        <w:rPr>
          <w:rFonts w:ascii="Times New Roman" w:hAnsi="Times New Roman" w:cs="Times New Roman" w:hint="eastAsia"/>
        </w:rPr>
        <w:t>流量矩阵（</w:t>
      </w:r>
      <w:r w:rsidRPr="00995CCE">
        <w:rPr>
          <w:rFonts w:ascii="Times New Roman" w:hAnsi="Times New Roman" w:cs="Times New Roman"/>
        </w:rPr>
        <w:t>TFM</w:t>
      </w:r>
      <w:r w:rsidRPr="00995CCE">
        <w:rPr>
          <w:rFonts w:ascii="Times New Roman" w:hAnsi="Times New Roman" w:cs="Times New Roman"/>
        </w:rPr>
        <w:t>）和资产负债表（</w:t>
      </w:r>
      <w:r w:rsidRPr="00995CCE">
        <w:rPr>
          <w:rFonts w:ascii="Times New Roman" w:hAnsi="Times New Roman" w:cs="Times New Roman"/>
        </w:rPr>
        <w:t>BS</w:t>
      </w:r>
      <w:r w:rsidRPr="00995CCE">
        <w:rPr>
          <w:rFonts w:ascii="Times New Roman" w:hAnsi="Times New Roman" w:cs="Times New Roman"/>
        </w:rPr>
        <w:t>）进行整合</w:t>
      </w:r>
      <w:r>
        <w:rPr>
          <w:rFonts w:ascii="Times New Roman" w:hAnsi="Times New Roman" w:cs="Times New Roman" w:hint="eastAsia"/>
        </w:rPr>
        <w:t>，</w:t>
      </w:r>
      <w:r w:rsidRPr="00995CCE">
        <w:rPr>
          <w:rFonts w:ascii="Times New Roman" w:hAnsi="Times New Roman" w:cs="Times New Roman"/>
        </w:rPr>
        <w:t>它显示净资产变动既来自于交易（数量上的变化），也来自于重新估值效应（价格上的变化）。</w:t>
      </w:r>
    </w:p>
    <w:p w14:paraId="0A2B8A0E" w14:textId="658A8C92" w:rsidR="00195F70" w:rsidRDefault="00195F70" w:rsidP="00195F70">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.2 </w:t>
      </w:r>
      <w:r w:rsidRPr="00195F70">
        <w:rPr>
          <w:rFonts w:ascii="Times New Roman" w:hAnsi="Times New Roman" w:cs="Times New Roman"/>
        </w:rPr>
        <w:t>Accounting matrices</w:t>
      </w:r>
    </w:p>
    <w:p w14:paraId="44712C2C" w14:textId="2455A92A" w:rsidR="00995CCE" w:rsidRDefault="00995CCE" w:rsidP="00195F70">
      <w:pPr>
        <w:rPr>
          <w:rFonts w:ascii="Times New Roman" w:hAnsi="Times New Roman" w:cs="Times New Roman"/>
        </w:rPr>
      </w:pPr>
      <w:r w:rsidRPr="00995CCE">
        <w:rPr>
          <w:rFonts w:ascii="Times New Roman" w:hAnsi="Times New Roman" w:cs="Times New Roman"/>
        </w:rPr>
        <w:t xml:space="preserve">The entire economy is divided into several sectors, such as households, non-financial corporations, commercial banks, central banks, governments, and foreign sectors. The SFC model consists of two components: accounting matrices and dynamic equations. The accounting matrices align with the system of national accounts: the balance sheet (BS) displays the tangible stocks (fixed capital, housing), financial assets, and financial liabilities of each macroeconomic sector; the transaction-flow matrix (TFM) shows the </w:t>
      </w:r>
      <w:r w:rsidRPr="00995CCE">
        <w:rPr>
          <w:rFonts w:ascii="Times New Roman" w:hAnsi="Times New Roman" w:cs="Times New Roman"/>
        </w:rPr>
        <w:lastRenderedPageBreak/>
        <w:t>financial flows associated with stocks and sectoral budget constraints, combining national income equations with sectoral flow-of-funds accounting. The full-integration matrix integrates the TFM and the BS, showing that changes in net assets arise from both transactions (changes in quantities) and revaluation effects (changes in prices).</w:t>
      </w:r>
    </w:p>
    <w:p w14:paraId="0B9F5877" w14:textId="77777777" w:rsidR="003404C3" w:rsidRDefault="003404C3" w:rsidP="00195F70">
      <w:pPr>
        <w:rPr>
          <w:rFonts w:ascii="Times New Roman" w:hAnsi="Times New Roman" w:cs="Times New Roman"/>
        </w:rPr>
      </w:pPr>
    </w:p>
    <w:p w14:paraId="6A01EBBC" w14:textId="1F988305" w:rsidR="003404C3" w:rsidRDefault="003404C3" w:rsidP="00F544B6">
      <w:pPr>
        <w:pStyle w:val="aa"/>
        <w:spacing w:before="156" w:after="156"/>
      </w:pPr>
      <w:bookmarkStart w:id="35" w:name="_Toc151571561"/>
      <w:r>
        <w:rPr>
          <w:rFonts w:hint="eastAsia"/>
        </w:rPr>
        <w:t>3</w:t>
      </w:r>
      <w:r>
        <w:t>.3</w:t>
      </w:r>
      <w:r w:rsidRPr="00995CCE">
        <w:rPr>
          <w:rFonts w:hint="eastAsia"/>
        </w:rPr>
        <w:t>资产负债表</w:t>
      </w:r>
      <w:r>
        <w:rPr>
          <w:rFonts w:hint="eastAsia"/>
        </w:rPr>
        <w:t>、</w:t>
      </w:r>
      <w:r w:rsidRPr="00995CCE">
        <w:rPr>
          <w:rFonts w:hint="eastAsia"/>
        </w:rPr>
        <w:t>交易</w:t>
      </w:r>
      <w:r>
        <w:rPr>
          <w:rFonts w:hint="eastAsia"/>
        </w:rPr>
        <w:t>-</w:t>
      </w:r>
      <w:r w:rsidRPr="00995CCE">
        <w:rPr>
          <w:rFonts w:hint="eastAsia"/>
        </w:rPr>
        <w:t>流量矩阵</w:t>
      </w:r>
      <w:r>
        <w:rPr>
          <w:rFonts w:hint="eastAsia"/>
        </w:rPr>
        <w:t>和</w:t>
      </w:r>
      <w:r w:rsidRPr="00995CCE">
        <w:rPr>
          <w:rFonts w:hint="eastAsia"/>
        </w:rPr>
        <w:t>完全整合矩阵</w:t>
      </w:r>
      <w:r>
        <w:rPr>
          <w:rFonts w:hint="eastAsia"/>
        </w:rPr>
        <w:t>的示例</w:t>
      </w:r>
      <w:bookmarkEnd w:id="35"/>
    </w:p>
    <w:p w14:paraId="2CE72F05" w14:textId="129F6FA1" w:rsidR="003404C3" w:rsidRDefault="003404C3" w:rsidP="00195F70">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.3</w:t>
      </w:r>
      <w:r w:rsidRPr="003404C3">
        <w:t xml:space="preserve"> </w:t>
      </w:r>
      <w:r w:rsidRPr="003404C3">
        <w:rPr>
          <w:rFonts w:ascii="Times New Roman" w:hAnsi="Times New Roman" w:cs="Times New Roman"/>
        </w:rPr>
        <w:t>Examples of balance sheet, transaction-flow matrix, and full-integration matrix</w:t>
      </w:r>
    </w:p>
    <w:p w14:paraId="59CE66A2" w14:textId="4D3E1EFE" w:rsidR="003404C3" w:rsidRDefault="003404C3" w:rsidP="00195F70">
      <w:pPr>
        <w:rPr>
          <w:rFonts w:ascii="Times New Roman" w:hAnsi="Times New Roman" w:cs="Times New Roman"/>
        </w:rPr>
      </w:pPr>
      <w:r w:rsidRPr="003404C3">
        <w:rPr>
          <w:rFonts w:ascii="Times New Roman" w:hAnsi="Times New Roman" w:cs="Times New Roman"/>
          <w:noProof/>
        </w:rPr>
        <w:drawing>
          <wp:inline distT="0" distB="0" distL="0" distR="0" wp14:anchorId="4A5CFE38" wp14:editId="3DD156CA">
            <wp:extent cx="5274310" cy="3177540"/>
            <wp:effectExtent l="0" t="0" r="2540" b="3810"/>
            <wp:docPr id="14898362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77540"/>
                    </a:xfrm>
                    <a:prstGeom prst="rect">
                      <a:avLst/>
                    </a:prstGeom>
                    <a:noFill/>
                    <a:ln>
                      <a:noFill/>
                    </a:ln>
                  </pic:spPr>
                </pic:pic>
              </a:graphicData>
            </a:graphic>
          </wp:inline>
        </w:drawing>
      </w:r>
    </w:p>
    <w:p w14:paraId="20E09D9F" w14:textId="255C2D53" w:rsidR="003404C3" w:rsidRDefault="003404C3" w:rsidP="00195F70">
      <w:pPr>
        <w:rPr>
          <w:rFonts w:ascii="Times New Roman" w:hAnsi="Times New Roman" w:cs="Times New Roman"/>
        </w:rPr>
      </w:pPr>
      <w:r>
        <w:rPr>
          <w:noProof/>
        </w:rPr>
        <w:drawing>
          <wp:inline distT="0" distB="0" distL="0" distR="0" wp14:anchorId="5C438C70" wp14:editId="1CCAF8F5">
            <wp:extent cx="5273441" cy="3024554"/>
            <wp:effectExtent l="0" t="0" r="3810" b="4445"/>
            <wp:docPr id="63345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58418" name=""/>
                    <pic:cNvPicPr/>
                  </pic:nvPicPr>
                  <pic:blipFill>
                    <a:blip r:embed="rId17"/>
                    <a:stretch>
                      <a:fillRect/>
                    </a:stretch>
                  </pic:blipFill>
                  <pic:spPr>
                    <a:xfrm>
                      <a:off x="0" y="0"/>
                      <a:ext cx="5278387" cy="3027391"/>
                    </a:xfrm>
                    <a:prstGeom prst="rect">
                      <a:avLst/>
                    </a:prstGeom>
                  </pic:spPr>
                </pic:pic>
              </a:graphicData>
            </a:graphic>
          </wp:inline>
        </w:drawing>
      </w:r>
    </w:p>
    <w:p w14:paraId="3DB9B92B" w14:textId="7CCF14C7" w:rsidR="003404C3" w:rsidRDefault="003404C3" w:rsidP="00195F70">
      <w:pPr>
        <w:rPr>
          <w:rFonts w:ascii="Times New Roman" w:hAnsi="Times New Roman" w:cs="Times New Roman"/>
        </w:rPr>
      </w:pPr>
      <w:r>
        <w:rPr>
          <w:noProof/>
        </w:rPr>
        <w:lastRenderedPageBreak/>
        <w:drawing>
          <wp:inline distT="0" distB="0" distL="0" distR="0" wp14:anchorId="2F5D1E37" wp14:editId="22487830">
            <wp:extent cx="5270806" cy="2825261"/>
            <wp:effectExtent l="0" t="0" r="6350" b="0"/>
            <wp:docPr id="303627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27437" name=""/>
                    <pic:cNvPicPr/>
                  </pic:nvPicPr>
                  <pic:blipFill>
                    <a:blip r:embed="rId18"/>
                    <a:stretch>
                      <a:fillRect/>
                    </a:stretch>
                  </pic:blipFill>
                  <pic:spPr>
                    <a:xfrm>
                      <a:off x="0" y="0"/>
                      <a:ext cx="5282029" cy="2831277"/>
                    </a:xfrm>
                    <a:prstGeom prst="rect">
                      <a:avLst/>
                    </a:prstGeom>
                  </pic:spPr>
                </pic:pic>
              </a:graphicData>
            </a:graphic>
          </wp:inline>
        </w:drawing>
      </w:r>
    </w:p>
    <w:p w14:paraId="5DC8E9F7" w14:textId="77777777" w:rsidR="008C10CD" w:rsidRDefault="008C10CD" w:rsidP="00195F70">
      <w:pPr>
        <w:rPr>
          <w:rFonts w:ascii="Times New Roman" w:hAnsi="Times New Roman" w:cs="Times New Roman"/>
        </w:rPr>
      </w:pPr>
    </w:p>
    <w:p w14:paraId="4E7EDF04" w14:textId="77777777" w:rsidR="008C10CD" w:rsidRDefault="008C10CD" w:rsidP="008C10CD">
      <w:pPr>
        <w:pStyle w:val="a8"/>
        <w:spacing w:before="156" w:after="156"/>
      </w:pPr>
      <w:bookmarkStart w:id="36" w:name="_Toc151571562"/>
      <w:r>
        <w:rPr>
          <w:rFonts w:hint="eastAsia"/>
        </w:rPr>
        <w:t>4</w:t>
      </w:r>
      <w:r>
        <w:t>. SFC</w:t>
      </w:r>
      <w:r>
        <w:rPr>
          <w:rFonts w:hint="eastAsia"/>
        </w:rPr>
        <w:t>方程与编码</w:t>
      </w:r>
      <w:bookmarkEnd w:id="36"/>
    </w:p>
    <w:p w14:paraId="2BDDDE82" w14:textId="77777777" w:rsidR="008C10CD" w:rsidRPr="00484789" w:rsidRDefault="008C10CD" w:rsidP="008C10CD">
      <w:pPr>
        <w:rPr>
          <w:rFonts w:ascii="Times New Roman" w:hAnsi="Times New Roman" w:cs="Times New Roman"/>
          <w:sz w:val="28"/>
          <w:szCs w:val="28"/>
        </w:rPr>
      </w:pPr>
      <w:r w:rsidRPr="00484789">
        <w:rPr>
          <w:rFonts w:ascii="Times New Roman" w:hAnsi="Times New Roman" w:cs="Times New Roman" w:hint="eastAsia"/>
          <w:sz w:val="28"/>
          <w:szCs w:val="28"/>
        </w:rPr>
        <w:t>4</w:t>
      </w:r>
      <w:r w:rsidRPr="00484789">
        <w:rPr>
          <w:rFonts w:ascii="Times New Roman" w:hAnsi="Times New Roman" w:cs="Times New Roman"/>
          <w:sz w:val="28"/>
          <w:szCs w:val="28"/>
        </w:rPr>
        <w:t>.</w:t>
      </w:r>
      <w:r w:rsidRPr="00484789">
        <w:rPr>
          <w:sz w:val="28"/>
          <w:szCs w:val="28"/>
        </w:rPr>
        <w:t xml:space="preserve"> </w:t>
      </w:r>
      <w:r w:rsidRPr="00484789">
        <w:rPr>
          <w:rFonts w:ascii="Times New Roman" w:hAnsi="Times New Roman" w:cs="Times New Roman"/>
          <w:sz w:val="28"/>
          <w:szCs w:val="28"/>
        </w:rPr>
        <w:t>SFC Equations and Coding</w:t>
      </w:r>
    </w:p>
    <w:p w14:paraId="66E39BC2" w14:textId="77EBABEA" w:rsidR="00785D48" w:rsidRDefault="009E62BC" w:rsidP="00195F70">
      <w:pPr>
        <w:rPr>
          <w:rFonts w:ascii="Times New Roman" w:hAnsi="Times New Roman" w:cs="Times New Roman"/>
        </w:rPr>
      </w:pPr>
      <w:r>
        <w:rPr>
          <w:noProof/>
        </w:rPr>
        <w:drawing>
          <wp:inline distT="0" distB="0" distL="0" distR="0" wp14:anchorId="272F2B57" wp14:editId="15DB4FE4">
            <wp:extent cx="5274310" cy="2901315"/>
            <wp:effectExtent l="0" t="0" r="2540" b="0"/>
            <wp:docPr id="1867925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25329" name=""/>
                    <pic:cNvPicPr/>
                  </pic:nvPicPr>
                  <pic:blipFill>
                    <a:blip r:embed="rId19"/>
                    <a:stretch>
                      <a:fillRect/>
                    </a:stretch>
                  </pic:blipFill>
                  <pic:spPr>
                    <a:xfrm>
                      <a:off x="0" y="0"/>
                      <a:ext cx="5274310" cy="2901315"/>
                    </a:xfrm>
                    <a:prstGeom prst="rect">
                      <a:avLst/>
                    </a:prstGeom>
                  </pic:spPr>
                </pic:pic>
              </a:graphicData>
            </a:graphic>
          </wp:inline>
        </w:drawing>
      </w:r>
    </w:p>
    <w:p w14:paraId="5A95052F" w14:textId="3347717A" w:rsidR="00465C45" w:rsidRDefault="00465C45" w:rsidP="00F544B6">
      <w:pPr>
        <w:pStyle w:val="aa"/>
        <w:spacing w:before="156" w:after="156"/>
      </w:pPr>
      <w:bookmarkStart w:id="37" w:name="_Toc151571563"/>
      <w:r>
        <w:rPr>
          <w:rFonts w:hint="eastAsia"/>
        </w:rPr>
        <w:t>4</w:t>
      </w:r>
      <w:r>
        <w:t>.1</w:t>
      </w:r>
      <w:r>
        <w:rPr>
          <w:rFonts w:hint="eastAsia"/>
        </w:rPr>
        <w:t>恒等式和行为方程</w:t>
      </w:r>
      <w:bookmarkEnd w:id="37"/>
    </w:p>
    <w:p w14:paraId="71E0E53F" w14:textId="1EFF853D" w:rsidR="00465C45" w:rsidRDefault="009E62BC" w:rsidP="00195F70">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通过</w:t>
      </w:r>
      <w:r w:rsidRPr="009E62BC">
        <w:rPr>
          <w:rFonts w:ascii="Times New Roman" w:hAnsi="Times New Roman" w:cs="Times New Roman"/>
        </w:rPr>
        <w:t>BS</w:t>
      </w:r>
      <w:r w:rsidRPr="009E62BC">
        <w:rPr>
          <w:rFonts w:ascii="Times New Roman" w:hAnsi="Times New Roman" w:cs="Times New Roman"/>
        </w:rPr>
        <w:t>和</w:t>
      </w:r>
      <w:r w:rsidRPr="009E62BC">
        <w:rPr>
          <w:rFonts w:ascii="Times New Roman" w:hAnsi="Times New Roman" w:cs="Times New Roman"/>
        </w:rPr>
        <w:t>TFM</w:t>
      </w:r>
      <w:r>
        <w:rPr>
          <w:rFonts w:ascii="Times New Roman" w:hAnsi="Times New Roman" w:cs="Times New Roman" w:hint="eastAsia"/>
        </w:rPr>
        <w:t>可以</w:t>
      </w:r>
      <w:r w:rsidRPr="009E62BC">
        <w:rPr>
          <w:rFonts w:ascii="Times New Roman" w:hAnsi="Times New Roman" w:cs="Times New Roman"/>
        </w:rPr>
        <w:t>导出第一组模型方程，即会计恒等式。</w:t>
      </w:r>
      <w:r w:rsidRPr="009E62BC">
        <w:rPr>
          <w:rFonts w:ascii="Times New Roman" w:hAnsi="Times New Roman" w:cs="Times New Roman" w:hint="eastAsia"/>
        </w:rPr>
        <w:t>然后将恒等式与</w:t>
      </w:r>
      <w:r>
        <w:rPr>
          <w:rFonts w:ascii="Times New Roman" w:hAnsi="Times New Roman" w:cs="Times New Roman" w:hint="eastAsia"/>
        </w:rPr>
        <w:t>均</w:t>
      </w:r>
      <w:r w:rsidRPr="009E62BC">
        <w:rPr>
          <w:rFonts w:ascii="Times New Roman" w:hAnsi="Times New Roman" w:cs="Times New Roman" w:hint="eastAsia"/>
        </w:rPr>
        <w:t>衡条件和行为方程相结合，以</w:t>
      </w:r>
      <w:r>
        <w:rPr>
          <w:rFonts w:ascii="Times New Roman" w:hAnsi="Times New Roman" w:cs="Times New Roman" w:hint="eastAsia"/>
        </w:rPr>
        <w:t>闭合</w:t>
      </w:r>
      <w:r w:rsidRPr="009E62BC">
        <w:rPr>
          <w:rFonts w:ascii="Times New Roman" w:hAnsi="Times New Roman" w:cs="Times New Roman" w:hint="eastAsia"/>
        </w:rPr>
        <w:t>模型</w:t>
      </w:r>
      <w:r>
        <w:rPr>
          <w:rFonts w:ascii="Times New Roman" w:hAnsi="Times New Roman" w:cs="Times New Roman" w:hint="eastAsia"/>
        </w:rPr>
        <w:t>：恒等式是会计上定义的，始终正确，例如</w:t>
      </w:r>
      <w:r w:rsidRPr="009E62BC">
        <w:rPr>
          <w:rFonts w:ascii="Times New Roman" w:hAnsi="Times New Roman" w:cs="Times New Roman"/>
          <w:position w:val="-11"/>
        </w:rPr>
        <w:object w:dxaOrig="2646" w:dyaOrig="357" w14:anchorId="6255E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5pt;height:18pt" o:ole="">
            <v:imagedata r:id="rId20" o:title=""/>
          </v:shape>
          <o:OLEObject Type="Embed" ProgID="Equation.AxMath" ShapeID="_x0000_i1025" DrawAspect="Content" ObjectID="_1762256828" r:id="rId21"/>
        </w:object>
      </w:r>
      <w:r>
        <w:rPr>
          <w:rFonts w:ascii="Times New Roman" w:hAnsi="Times New Roman" w:cs="Times New Roman"/>
        </w:rPr>
        <w:t>;</w:t>
      </w:r>
      <w:r>
        <w:rPr>
          <w:rFonts w:ascii="Times New Roman" w:hAnsi="Times New Roman" w:cs="Times New Roman" w:hint="eastAsia"/>
        </w:rPr>
        <w:t>均衡条件是指</w:t>
      </w:r>
      <w:r w:rsidRPr="009E62BC">
        <w:rPr>
          <w:rFonts w:ascii="Times New Roman" w:hAnsi="Times New Roman" w:cs="Times New Roman" w:hint="eastAsia"/>
        </w:rPr>
        <w:t>需求与供给相匹配的调节机制</w:t>
      </w:r>
      <w:r>
        <w:rPr>
          <w:rFonts w:ascii="Times New Roman" w:hAnsi="Times New Roman" w:cs="Times New Roman" w:hint="eastAsia"/>
        </w:rPr>
        <w:t>，即</w:t>
      </w:r>
      <w:r w:rsidRPr="009E62BC">
        <w:rPr>
          <w:rFonts w:ascii="Times New Roman" w:hAnsi="Times New Roman" w:cs="Times New Roman"/>
          <w:position w:val="-12"/>
        </w:rPr>
        <w:object w:dxaOrig="970" w:dyaOrig="359" w14:anchorId="115A3F66">
          <v:shape id="_x0000_i1026" type="#_x0000_t75" style="width:48.55pt;height:18pt" o:ole="">
            <v:imagedata r:id="rId22" o:title=""/>
          </v:shape>
          <o:OLEObject Type="Embed" ProgID="Equation.AxMath" ShapeID="_x0000_i1026" DrawAspect="Content" ObjectID="_1762256829" r:id="rId23"/>
        </w:object>
      </w:r>
      <w:r>
        <w:rPr>
          <w:rFonts w:ascii="Times New Roman" w:hAnsi="Times New Roman" w:cs="Times New Roman" w:hint="eastAsia"/>
        </w:rPr>
        <w:t>；行为（或随机）方程定义了某个变量的行为，例如</w:t>
      </w:r>
      <w:r w:rsidRPr="009E62BC">
        <w:rPr>
          <w:rFonts w:ascii="Times New Roman" w:hAnsi="Times New Roman" w:cs="Times New Roman"/>
          <w:position w:val="-12"/>
        </w:rPr>
        <w:object w:dxaOrig="2393" w:dyaOrig="360" w14:anchorId="384F1B72">
          <v:shape id="_x0000_i1027" type="#_x0000_t75" style="width:119.45pt;height:18pt" o:ole="">
            <v:imagedata r:id="rId24" o:title=""/>
          </v:shape>
          <o:OLEObject Type="Embed" ProgID="Equation.AxMath" ShapeID="_x0000_i1027" DrawAspect="Content" ObjectID="_1762256830" r:id="rId25"/>
        </w:object>
      </w:r>
      <w:r>
        <w:rPr>
          <w:rFonts w:ascii="Times New Roman" w:hAnsi="Times New Roman" w:cs="Times New Roman"/>
        </w:rPr>
        <w:t>;</w:t>
      </w:r>
      <w:r w:rsidR="00CD0081" w:rsidRPr="00CD0081">
        <w:rPr>
          <w:rFonts w:ascii="Times New Roman" w:hAnsi="Times New Roman" w:cs="Times New Roman" w:hint="eastAsia"/>
        </w:rPr>
        <w:t>行为方程通常基于这样的假设：经济主体设定存量流量规范或目标</w:t>
      </w:r>
      <w:r w:rsidR="00CD0081">
        <w:rPr>
          <w:rFonts w:ascii="Times New Roman" w:hAnsi="Times New Roman" w:cs="Times New Roman" w:hint="eastAsia"/>
        </w:rPr>
        <w:t>，例如财富收入比率：</w:t>
      </w:r>
      <w:r w:rsidR="00CD0081" w:rsidRPr="00CD0081">
        <w:rPr>
          <w:rFonts w:ascii="Times New Roman" w:hAnsi="Times New Roman" w:cs="Times New Roman"/>
          <w:position w:val="-26"/>
        </w:rPr>
        <w:object w:dxaOrig="1497" w:dyaOrig="658" w14:anchorId="77BA04CC">
          <v:shape id="_x0000_i1028" type="#_x0000_t75" style="width:74.75pt;height:32.2pt" o:ole="">
            <v:imagedata r:id="rId26" o:title=""/>
          </v:shape>
          <o:OLEObject Type="Embed" ProgID="Equation.AxMath" ShapeID="_x0000_i1028" DrawAspect="Content" ObjectID="_1762256831" r:id="rId27"/>
        </w:object>
      </w:r>
      <w:r w:rsidR="00CD0081">
        <w:rPr>
          <w:rFonts w:ascii="Times New Roman" w:hAnsi="Times New Roman" w:cs="Times New Roman" w:hint="eastAsia"/>
        </w:rPr>
        <w:t>。</w:t>
      </w:r>
    </w:p>
    <w:p w14:paraId="7B764B46" w14:textId="77777777" w:rsidR="009E62BC" w:rsidRDefault="009E62BC" w:rsidP="00195F70">
      <w:pPr>
        <w:rPr>
          <w:rFonts w:ascii="Times New Roman" w:hAnsi="Times New Roman" w:cs="Times New Roman"/>
        </w:rPr>
      </w:pPr>
    </w:p>
    <w:p w14:paraId="62BFA2EA" w14:textId="0DC69ABF" w:rsidR="00465C45" w:rsidRDefault="00465C45" w:rsidP="00195F70">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.1 </w:t>
      </w:r>
      <w:r w:rsidRPr="00465C45">
        <w:rPr>
          <w:rFonts w:ascii="Times New Roman" w:hAnsi="Times New Roman" w:cs="Times New Roman"/>
        </w:rPr>
        <w:t>Identities and behavioural equations</w:t>
      </w:r>
    </w:p>
    <w:p w14:paraId="130AC18D" w14:textId="688CCDDA" w:rsidR="00CD0081" w:rsidRDefault="00CD0081" w:rsidP="00CD0081">
      <w:r w:rsidRPr="00CD0081">
        <w:rPr>
          <w:rFonts w:ascii="Times New Roman" w:hAnsi="Times New Roman" w:cs="Times New Roman"/>
        </w:rPr>
        <w:t>BS and TFM allow deriving the first set of model equations, namely accounting identities.</w:t>
      </w:r>
      <w:r w:rsidRPr="00CD0081">
        <w:t xml:space="preserve"> </w:t>
      </w:r>
      <w:r w:rsidRPr="00CD0081">
        <w:rPr>
          <w:rFonts w:ascii="Times New Roman" w:hAnsi="Times New Roman" w:cs="Times New Roman"/>
        </w:rPr>
        <w:t>Identities are then coupled with equilibrium conditions and behavioural equations to close the model:</w:t>
      </w:r>
      <w:r w:rsidRPr="00CD0081">
        <w:t xml:space="preserve"> </w:t>
      </w:r>
    </w:p>
    <w:p w14:paraId="6B974FCB" w14:textId="1498237B" w:rsidR="00CD0081" w:rsidRDefault="00CD0081" w:rsidP="00CD0081">
      <w:pPr>
        <w:jc w:val="left"/>
        <w:rPr>
          <w:rFonts w:ascii="Times New Roman" w:hAnsi="Times New Roman" w:cs="Times New Roman"/>
        </w:rPr>
      </w:pPr>
      <w:r w:rsidRPr="00CD0081">
        <w:rPr>
          <w:rFonts w:ascii="Times New Roman" w:hAnsi="Times New Roman" w:cs="Times New Roman"/>
        </w:rPr>
        <w:t xml:space="preserve">Identity: accounting definition, which is always true. Example: </w:t>
      </w:r>
      <w:r w:rsidRPr="009E62BC">
        <w:rPr>
          <w:rFonts w:ascii="Times New Roman" w:hAnsi="Times New Roman" w:cs="Times New Roman"/>
          <w:position w:val="-11"/>
        </w:rPr>
        <w:object w:dxaOrig="2646" w:dyaOrig="357" w14:anchorId="6C048E2D">
          <v:shape id="_x0000_i1029" type="#_x0000_t75" style="width:132.55pt;height:18pt" o:ole="">
            <v:imagedata r:id="rId20" o:title=""/>
          </v:shape>
          <o:OLEObject Type="Embed" ProgID="Equation.AxMath" ShapeID="_x0000_i1029" DrawAspect="Content" ObjectID="_1762256832" r:id="rId28"/>
        </w:object>
      </w:r>
    </w:p>
    <w:p w14:paraId="5EF21089" w14:textId="228C9830" w:rsidR="00CD0081" w:rsidRDefault="00CD0081" w:rsidP="00CD0081">
      <w:pPr>
        <w:rPr>
          <w:rFonts w:ascii="Times New Roman" w:hAnsi="Times New Roman" w:cs="Times New Roman"/>
        </w:rPr>
      </w:pPr>
      <w:r w:rsidRPr="00CD0081">
        <w:rPr>
          <w:rFonts w:ascii="Times New Roman" w:hAnsi="Times New Roman" w:cs="Times New Roman"/>
        </w:rPr>
        <w:t xml:space="preserve">Equilibrium condition: adjustment mechanism that matches demand with supply Example: </w:t>
      </w:r>
      <w:r w:rsidRPr="009E62BC">
        <w:rPr>
          <w:rFonts w:ascii="Times New Roman" w:hAnsi="Times New Roman" w:cs="Times New Roman"/>
          <w:position w:val="-12"/>
        </w:rPr>
        <w:object w:dxaOrig="970" w:dyaOrig="359" w14:anchorId="59E78956">
          <v:shape id="_x0000_i1030" type="#_x0000_t75" style="width:48.55pt;height:18pt" o:ole="">
            <v:imagedata r:id="rId22" o:title=""/>
          </v:shape>
          <o:OLEObject Type="Embed" ProgID="Equation.AxMath" ShapeID="_x0000_i1030" DrawAspect="Content" ObjectID="_1762256833" r:id="rId29"/>
        </w:object>
      </w:r>
    </w:p>
    <w:p w14:paraId="7E67AF2F" w14:textId="6A3B9A43" w:rsidR="00CD0081" w:rsidRDefault="00CD0081" w:rsidP="00CD0081">
      <w:pPr>
        <w:rPr>
          <w:rFonts w:ascii="Times New Roman" w:hAnsi="Times New Roman" w:cs="Times New Roman"/>
        </w:rPr>
      </w:pPr>
      <w:r w:rsidRPr="00CD0081">
        <w:rPr>
          <w:rFonts w:ascii="Times New Roman" w:hAnsi="Times New Roman" w:cs="Times New Roman"/>
        </w:rPr>
        <w:t xml:space="preserve">Behavioural (or stochastic) equation: defines the behaviour of a certain variable Example: </w:t>
      </w:r>
      <w:r w:rsidRPr="009E62BC">
        <w:rPr>
          <w:rFonts w:ascii="Times New Roman" w:hAnsi="Times New Roman" w:cs="Times New Roman"/>
          <w:position w:val="-12"/>
        </w:rPr>
        <w:object w:dxaOrig="2393" w:dyaOrig="360" w14:anchorId="2F446532">
          <v:shape id="_x0000_i1031" type="#_x0000_t75" style="width:119.45pt;height:18pt" o:ole="">
            <v:imagedata r:id="rId24" o:title=""/>
          </v:shape>
          <o:OLEObject Type="Embed" ProgID="Equation.AxMath" ShapeID="_x0000_i1031" DrawAspect="Content" ObjectID="_1762256834" r:id="rId30"/>
        </w:object>
      </w:r>
    </w:p>
    <w:p w14:paraId="5D71DCEC" w14:textId="5852B68B" w:rsidR="00CD0081" w:rsidRDefault="00CD0081" w:rsidP="00CD0081">
      <w:pPr>
        <w:rPr>
          <w:rFonts w:ascii="Times New Roman" w:hAnsi="Times New Roman" w:cs="Times New Roman"/>
        </w:rPr>
      </w:pPr>
      <w:r w:rsidRPr="00CD0081">
        <w:rPr>
          <w:rFonts w:ascii="Times New Roman" w:hAnsi="Times New Roman" w:cs="Times New Roman"/>
        </w:rPr>
        <w:t xml:space="preserve">Behavioural equations are usually based on the assumption that economic agents set stock-flow norms or targets, e.g. wealth-to-income ratio: </w:t>
      </w:r>
      <w:r w:rsidRPr="00CD0081">
        <w:rPr>
          <w:rFonts w:ascii="Times New Roman" w:hAnsi="Times New Roman" w:cs="Times New Roman"/>
          <w:position w:val="-26"/>
        </w:rPr>
        <w:object w:dxaOrig="1497" w:dyaOrig="658" w14:anchorId="49BE6229">
          <v:shape id="_x0000_i1032" type="#_x0000_t75" style="width:74.75pt;height:32.2pt" o:ole="">
            <v:imagedata r:id="rId26" o:title=""/>
          </v:shape>
          <o:OLEObject Type="Embed" ProgID="Equation.AxMath" ShapeID="_x0000_i1032" DrawAspect="Content" ObjectID="_1762256835" r:id="rId31"/>
        </w:object>
      </w:r>
    </w:p>
    <w:p w14:paraId="0EEEFC9B" w14:textId="36590CAC" w:rsidR="00F26329" w:rsidRDefault="00651B88" w:rsidP="00CD0081">
      <w:pPr>
        <w:rPr>
          <w:rFonts w:ascii="Times New Roman" w:hAnsi="Times New Roman" w:cs="Times New Roman"/>
        </w:rPr>
      </w:pPr>
      <w:r>
        <w:rPr>
          <w:noProof/>
        </w:rPr>
        <w:drawing>
          <wp:inline distT="0" distB="0" distL="0" distR="0" wp14:anchorId="1147FC67" wp14:editId="4BAD6DD3">
            <wp:extent cx="5274310" cy="2992755"/>
            <wp:effectExtent l="0" t="0" r="2540" b="0"/>
            <wp:docPr id="634477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77848" name=""/>
                    <pic:cNvPicPr/>
                  </pic:nvPicPr>
                  <pic:blipFill>
                    <a:blip r:embed="rId32"/>
                    <a:stretch>
                      <a:fillRect/>
                    </a:stretch>
                  </pic:blipFill>
                  <pic:spPr>
                    <a:xfrm>
                      <a:off x="0" y="0"/>
                      <a:ext cx="5274310" cy="2992755"/>
                    </a:xfrm>
                    <a:prstGeom prst="rect">
                      <a:avLst/>
                    </a:prstGeom>
                  </pic:spPr>
                </pic:pic>
              </a:graphicData>
            </a:graphic>
          </wp:inline>
        </w:drawing>
      </w:r>
    </w:p>
    <w:p w14:paraId="4B924253" w14:textId="221B5DEC" w:rsidR="00720F3A" w:rsidRDefault="00F26329" w:rsidP="00F544B6">
      <w:pPr>
        <w:pStyle w:val="aa"/>
        <w:spacing w:before="156" w:after="156"/>
      </w:pPr>
      <w:bookmarkStart w:id="38" w:name="_Toc151571564"/>
      <w:r>
        <w:t>4.2</w:t>
      </w:r>
      <w:r>
        <w:rPr>
          <w:rFonts w:hint="eastAsia"/>
        </w:rPr>
        <w:t>理论和政策含义</w:t>
      </w:r>
      <w:bookmarkEnd w:id="38"/>
    </w:p>
    <w:p w14:paraId="5DD74821" w14:textId="376E5AD8" w:rsidR="00651B88" w:rsidRDefault="00651B88" w:rsidP="00CD0081">
      <w:pPr>
        <w:rPr>
          <w:rFonts w:ascii="Times New Roman" w:hAnsi="Times New Roman" w:cs="Times New Roman"/>
        </w:rPr>
      </w:pPr>
      <w:r w:rsidRPr="00651B88">
        <w:rPr>
          <w:rFonts w:ascii="Times New Roman" w:hAnsi="Times New Roman" w:cs="Times New Roman"/>
        </w:rPr>
        <w:t>SFC</w:t>
      </w:r>
      <w:r w:rsidRPr="00651B88">
        <w:rPr>
          <w:rFonts w:ascii="Times New Roman" w:hAnsi="Times New Roman" w:cs="Times New Roman"/>
        </w:rPr>
        <w:t>模型的中期动态通常不是由供给端外生</w:t>
      </w:r>
      <w:del w:id="39" w:author="Li, Huiqing" w:date="2023-11-23T14:53:00Z">
        <w:r w:rsidRPr="00651B88" w:rsidDel="00971556">
          <w:rPr>
            <w:rFonts w:ascii="Times New Roman" w:hAnsi="Times New Roman" w:cs="Times New Roman"/>
          </w:rPr>
          <w:delText>吸引</w:delText>
        </w:r>
      </w:del>
      <w:r w:rsidRPr="00651B88">
        <w:rPr>
          <w:rFonts w:ascii="Times New Roman" w:hAnsi="Times New Roman" w:cs="Times New Roman"/>
        </w:rPr>
        <w:t>因素（例如</w:t>
      </w:r>
      <w:r w:rsidRPr="00651B88">
        <w:rPr>
          <w:rFonts w:ascii="Times New Roman" w:hAnsi="Times New Roman" w:cs="Times New Roman"/>
        </w:rPr>
        <w:t>NAIRU</w:t>
      </w:r>
      <w:r w:rsidRPr="00651B88">
        <w:rPr>
          <w:rFonts w:ascii="Times New Roman" w:hAnsi="Times New Roman" w:cs="Times New Roman"/>
        </w:rPr>
        <w:t>）预先确定的，而是受会计结构的限制。</w:t>
      </w:r>
      <w:r w:rsidRPr="00651B88">
        <w:rPr>
          <w:rFonts w:ascii="Times New Roman" w:hAnsi="Times New Roman" w:cs="Times New Roman" w:hint="eastAsia"/>
        </w:rPr>
        <w:t>尽管</w:t>
      </w:r>
      <w:r w:rsidRPr="00651B88">
        <w:rPr>
          <w:rFonts w:ascii="Times New Roman" w:hAnsi="Times New Roman" w:cs="Times New Roman"/>
        </w:rPr>
        <w:t>Godley</w:t>
      </w:r>
      <w:r w:rsidRPr="00651B88">
        <w:rPr>
          <w:rFonts w:ascii="Times New Roman" w:hAnsi="Times New Roman" w:cs="Times New Roman"/>
        </w:rPr>
        <w:t>对</w:t>
      </w:r>
      <w:del w:id="40" w:author="Li, Huiqing" w:date="2023-11-23T14:54:00Z">
        <w:r w:rsidRPr="00651B88" w:rsidDel="00971556">
          <w:rPr>
            <w:rFonts w:ascii="Times New Roman" w:hAnsi="Times New Roman" w:cs="Times New Roman"/>
          </w:rPr>
          <w:delText>准确</w:delText>
        </w:r>
      </w:del>
      <w:r w:rsidRPr="00651B88">
        <w:rPr>
          <w:rFonts w:ascii="Times New Roman" w:hAnsi="Times New Roman" w:cs="Times New Roman"/>
        </w:rPr>
        <w:t>会计</w:t>
      </w:r>
      <w:del w:id="41" w:author="Li, Huiqing" w:date="2023-11-23T14:54:00Z">
        <w:r w:rsidRPr="00651B88" w:rsidDel="00971556">
          <w:rPr>
            <w:rFonts w:ascii="Times New Roman" w:hAnsi="Times New Roman" w:cs="Times New Roman"/>
          </w:rPr>
          <w:delText>的</w:delText>
        </w:r>
      </w:del>
      <w:r w:rsidRPr="00651B88">
        <w:rPr>
          <w:rFonts w:ascii="Times New Roman" w:hAnsi="Times New Roman" w:cs="Times New Roman"/>
        </w:rPr>
        <w:t>约束力非常有信心，但</w:t>
      </w:r>
      <w:r w:rsidRPr="00651B88">
        <w:rPr>
          <w:rFonts w:ascii="Times New Roman" w:hAnsi="Times New Roman" w:cs="Times New Roman"/>
        </w:rPr>
        <w:t>SFC</w:t>
      </w:r>
      <w:r w:rsidRPr="00651B88">
        <w:rPr>
          <w:rFonts w:ascii="Times New Roman" w:hAnsi="Times New Roman" w:cs="Times New Roman"/>
        </w:rPr>
        <w:t>模型的中期动态也由行为假设所</w:t>
      </w:r>
      <w:ins w:id="42" w:author="Li, Huiqing" w:date="2023-11-23T14:54:00Z">
        <w:r w:rsidR="00971556">
          <w:rPr>
            <w:rFonts w:ascii="Times New Roman" w:hAnsi="Times New Roman" w:cs="Times New Roman" w:hint="eastAsia"/>
          </w:rPr>
          <w:t>决定</w:t>
        </w:r>
      </w:ins>
      <w:del w:id="43" w:author="Li, Huiqing" w:date="2023-11-23T14:54:00Z">
        <w:r w:rsidRPr="00651B88" w:rsidDel="00971556">
          <w:rPr>
            <w:rFonts w:ascii="Times New Roman" w:hAnsi="Times New Roman" w:cs="Times New Roman"/>
          </w:rPr>
          <w:delText>定义</w:delText>
        </w:r>
      </w:del>
      <w:r w:rsidRPr="00651B88">
        <w:rPr>
          <w:rFonts w:ascii="Times New Roman" w:hAnsi="Times New Roman" w:cs="Times New Roman"/>
        </w:rPr>
        <w:t>。</w:t>
      </w:r>
      <w:r w:rsidRPr="00651B88">
        <w:rPr>
          <w:rFonts w:ascii="Times New Roman" w:hAnsi="Times New Roman" w:cs="Times New Roman"/>
        </w:rPr>
        <w:t>SFC</w:t>
      </w:r>
      <w:r w:rsidRPr="00651B88">
        <w:rPr>
          <w:rFonts w:ascii="Times New Roman" w:hAnsi="Times New Roman" w:cs="Times New Roman"/>
        </w:rPr>
        <w:t>模型的建模者通常假设生</w:t>
      </w:r>
      <w:r w:rsidRPr="00651B88">
        <w:rPr>
          <w:rFonts w:ascii="Times New Roman" w:hAnsi="Times New Roman" w:cs="Times New Roman"/>
        </w:rPr>
        <w:lastRenderedPageBreak/>
        <w:t>产、收入和就业在短期和长期都是由需求主导的</w:t>
      </w:r>
      <w:r>
        <w:rPr>
          <w:rFonts w:ascii="Times New Roman" w:hAnsi="Times New Roman" w:cs="Times New Roman" w:hint="eastAsia"/>
        </w:rPr>
        <w:t>，</w:t>
      </w:r>
      <w:r w:rsidRPr="00651B88">
        <w:rPr>
          <w:rFonts w:ascii="Times New Roman" w:hAnsi="Times New Roman" w:cs="Times New Roman"/>
        </w:rPr>
        <w:t>经济主体不追求最大化，而是遵循存量</w:t>
      </w:r>
      <w:r>
        <w:rPr>
          <w:rFonts w:ascii="Times New Roman" w:hAnsi="Times New Roman" w:cs="Times New Roman" w:hint="eastAsia"/>
        </w:rPr>
        <w:t>-</w:t>
      </w:r>
      <w:r w:rsidRPr="00651B88">
        <w:rPr>
          <w:rFonts w:ascii="Times New Roman" w:hAnsi="Times New Roman" w:cs="Times New Roman"/>
        </w:rPr>
        <w:t>流量规范。</w:t>
      </w:r>
      <w:r w:rsidRPr="00651B88">
        <w:rPr>
          <w:rFonts w:ascii="Times New Roman" w:hAnsi="Times New Roman" w:cs="Times New Roman" w:hint="eastAsia"/>
        </w:rPr>
        <w:t>这些假设带来了一些非正统的政策推论（例如，财政政策可能产生长期效应，货币政策可能产生悖论和违反直觉的影响等）。然而，</w:t>
      </w:r>
      <w:r w:rsidRPr="00651B88">
        <w:rPr>
          <w:rFonts w:ascii="Times New Roman" w:hAnsi="Times New Roman" w:cs="Times New Roman"/>
        </w:rPr>
        <w:t>SFC</w:t>
      </w:r>
      <w:r w:rsidRPr="00651B88">
        <w:rPr>
          <w:rFonts w:ascii="Times New Roman" w:hAnsi="Times New Roman" w:cs="Times New Roman"/>
        </w:rPr>
        <w:t>模型具有灵活性</w:t>
      </w:r>
      <w:r>
        <w:rPr>
          <w:rFonts w:ascii="Times New Roman" w:hAnsi="Times New Roman" w:cs="Times New Roman" w:hint="eastAsia"/>
        </w:rPr>
        <w:t>，</w:t>
      </w:r>
      <w:r w:rsidRPr="00651B88">
        <w:rPr>
          <w:rFonts w:ascii="Times New Roman" w:hAnsi="Times New Roman" w:cs="Times New Roman"/>
        </w:rPr>
        <w:t>原则上，</w:t>
      </w:r>
      <w:r w:rsidRPr="00651B88">
        <w:rPr>
          <w:rFonts w:ascii="Times New Roman" w:hAnsi="Times New Roman" w:cs="Times New Roman"/>
        </w:rPr>
        <w:t>SFC</w:t>
      </w:r>
      <w:r w:rsidRPr="00651B88">
        <w:rPr>
          <w:rFonts w:ascii="Times New Roman" w:hAnsi="Times New Roman" w:cs="Times New Roman"/>
        </w:rPr>
        <w:t>模型与各种理论观点是一致的。</w:t>
      </w:r>
      <w:r w:rsidRPr="00651B88">
        <w:rPr>
          <w:rFonts w:ascii="Times New Roman" w:hAnsi="Times New Roman" w:cs="Times New Roman" w:hint="eastAsia"/>
        </w:rPr>
        <w:t>同时，</w:t>
      </w:r>
      <w:r w:rsidRPr="00651B88">
        <w:rPr>
          <w:rFonts w:ascii="Times New Roman" w:hAnsi="Times New Roman" w:cs="Times New Roman"/>
        </w:rPr>
        <w:t>SFC</w:t>
      </w:r>
      <w:r w:rsidRPr="00651B88">
        <w:rPr>
          <w:rFonts w:ascii="Times New Roman" w:hAnsi="Times New Roman" w:cs="Times New Roman"/>
        </w:rPr>
        <w:t>模型越来越多地将供给端的生态约束纳入到模型中。</w:t>
      </w:r>
    </w:p>
    <w:p w14:paraId="489577DF" w14:textId="5F8C3D5F" w:rsidR="00F26329" w:rsidRDefault="00F26329" w:rsidP="00CD0081">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.2 </w:t>
      </w:r>
      <w:r w:rsidRPr="00F26329">
        <w:rPr>
          <w:rFonts w:ascii="Times New Roman" w:hAnsi="Times New Roman" w:cs="Times New Roman"/>
        </w:rPr>
        <w:t>Theory and policy implications</w:t>
      </w:r>
    </w:p>
    <w:p w14:paraId="0B70737B" w14:textId="065DB887" w:rsidR="00651B88" w:rsidRDefault="00651B88" w:rsidP="00651B88">
      <w:pPr>
        <w:rPr>
          <w:rFonts w:ascii="Times New Roman" w:hAnsi="Times New Roman" w:cs="Times New Roman"/>
        </w:rPr>
      </w:pPr>
      <w:r w:rsidRPr="00651B88">
        <w:rPr>
          <w:rFonts w:ascii="Times New Roman" w:hAnsi="Times New Roman" w:cs="Times New Roman"/>
        </w:rPr>
        <w:t>The medium-run dynamics of SFC models is usually not predetermined by a supply-side exogenous attractor (e.g. NAIRU). It is constrained by the accounting structure.</w:t>
      </w:r>
      <w:r>
        <w:rPr>
          <w:rFonts w:ascii="Times New Roman" w:hAnsi="Times New Roman" w:cs="Times New Roman"/>
        </w:rPr>
        <w:t xml:space="preserve"> </w:t>
      </w:r>
      <w:r w:rsidRPr="00651B88">
        <w:rPr>
          <w:rFonts w:ascii="Times New Roman" w:hAnsi="Times New Roman" w:cs="Times New Roman"/>
        </w:rPr>
        <w:t>While Godley was quite confident about the constraining power of an accurate accounting, the medium-run dynamics of SFC models is defined also by behavioural assumptions.</w:t>
      </w:r>
      <w:r>
        <w:rPr>
          <w:rFonts w:ascii="Times New Roman" w:hAnsi="Times New Roman" w:cs="Times New Roman"/>
        </w:rPr>
        <w:t xml:space="preserve"> </w:t>
      </w:r>
      <w:r w:rsidRPr="00651B88">
        <w:rPr>
          <w:rFonts w:ascii="Times New Roman" w:hAnsi="Times New Roman" w:cs="Times New Roman"/>
        </w:rPr>
        <w:t>SFC modellers usually assume that production, income and employment are demand-led both in the short- and long-run. Agents do not maximise. They follow stock-flow norms.</w:t>
      </w:r>
      <w:r>
        <w:rPr>
          <w:rFonts w:ascii="Times New Roman" w:hAnsi="Times New Roman" w:cs="Times New Roman" w:hint="eastAsia"/>
        </w:rPr>
        <w:t xml:space="preserve"> </w:t>
      </w:r>
      <w:r w:rsidRPr="00651B88">
        <w:rPr>
          <w:rFonts w:ascii="Times New Roman" w:hAnsi="Times New Roman" w:cs="Times New Roman"/>
        </w:rPr>
        <w:t>Some heterodox policy corollaries follow (e.g. fiscal policies can imply long-lasting effects, monetary policies can bring about paradoxical and counter-intuitive effects, etc.).</w:t>
      </w:r>
      <w:r>
        <w:rPr>
          <w:rFonts w:ascii="Times New Roman" w:hAnsi="Times New Roman" w:cs="Times New Roman" w:hint="eastAsia"/>
        </w:rPr>
        <w:t xml:space="preserve"> </w:t>
      </w:r>
      <w:r w:rsidRPr="00651B88">
        <w:rPr>
          <w:rFonts w:ascii="Times New Roman" w:hAnsi="Times New Roman" w:cs="Times New Roman"/>
        </w:rPr>
        <w:t>However, there is flexibility. In principle, SFC models are consistent with a variety of theoretical views.</w:t>
      </w:r>
      <w:r>
        <w:rPr>
          <w:rFonts w:ascii="Times New Roman" w:hAnsi="Times New Roman" w:cs="Times New Roman" w:hint="eastAsia"/>
        </w:rPr>
        <w:t xml:space="preserve"> </w:t>
      </w:r>
      <w:r w:rsidRPr="00651B88">
        <w:rPr>
          <w:rFonts w:ascii="Times New Roman" w:hAnsi="Times New Roman" w:cs="Times New Roman"/>
        </w:rPr>
        <w:t>Supply-side ecological constraints are increasingly incorporated into the models.</w:t>
      </w:r>
    </w:p>
    <w:p w14:paraId="73C2D519" w14:textId="77777777" w:rsidR="00651B88" w:rsidRDefault="00651B88" w:rsidP="00651B88">
      <w:pPr>
        <w:rPr>
          <w:rFonts w:ascii="Times New Roman" w:hAnsi="Times New Roman" w:cs="Times New Roman"/>
        </w:rPr>
      </w:pPr>
    </w:p>
    <w:p w14:paraId="53347E57" w14:textId="1EC1F4C5" w:rsidR="00651B88" w:rsidRDefault="00651B88" w:rsidP="00651B88">
      <w:pPr>
        <w:rPr>
          <w:rFonts w:ascii="Times New Roman" w:hAnsi="Times New Roman" w:cs="Times New Roman"/>
        </w:rPr>
      </w:pPr>
      <w:r>
        <w:rPr>
          <w:noProof/>
        </w:rPr>
        <w:drawing>
          <wp:inline distT="0" distB="0" distL="0" distR="0" wp14:anchorId="267764B6" wp14:editId="427D0D81">
            <wp:extent cx="5274310" cy="2906395"/>
            <wp:effectExtent l="0" t="0" r="2540" b="8255"/>
            <wp:docPr id="145250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02681" name=""/>
                    <pic:cNvPicPr/>
                  </pic:nvPicPr>
                  <pic:blipFill>
                    <a:blip r:embed="rId33"/>
                    <a:stretch>
                      <a:fillRect/>
                    </a:stretch>
                  </pic:blipFill>
                  <pic:spPr>
                    <a:xfrm>
                      <a:off x="0" y="0"/>
                      <a:ext cx="5274310" cy="2906395"/>
                    </a:xfrm>
                    <a:prstGeom prst="rect">
                      <a:avLst/>
                    </a:prstGeom>
                  </pic:spPr>
                </pic:pic>
              </a:graphicData>
            </a:graphic>
          </wp:inline>
        </w:drawing>
      </w:r>
    </w:p>
    <w:p w14:paraId="6265ECBB" w14:textId="576BDF65" w:rsidR="00651B88" w:rsidRDefault="00651B88" w:rsidP="00F544B6">
      <w:pPr>
        <w:pStyle w:val="aa"/>
        <w:spacing w:before="156" w:after="156"/>
      </w:pPr>
      <w:bookmarkStart w:id="44" w:name="_Toc151571565"/>
      <w:r>
        <w:rPr>
          <w:rFonts w:hint="eastAsia"/>
        </w:rPr>
        <w:t>4</w:t>
      </w:r>
      <w:r>
        <w:t xml:space="preserve">.3 </w:t>
      </w:r>
      <w:r>
        <w:rPr>
          <w:rFonts w:hint="eastAsia"/>
        </w:rPr>
        <w:t>解决方案和识别</w:t>
      </w:r>
      <w:bookmarkEnd w:id="44"/>
    </w:p>
    <w:p w14:paraId="71872771" w14:textId="77777777" w:rsidR="002E4A3D" w:rsidRPr="002E4A3D" w:rsidRDefault="002E4A3D" w:rsidP="002E4A3D">
      <w:pPr>
        <w:ind w:firstLineChars="200" w:firstLine="480"/>
        <w:rPr>
          <w:rFonts w:ascii="Times New Roman" w:hAnsi="Times New Roman" w:cs="Times New Roman"/>
        </w:rPr>
      </w:pPr>
      <w:r w:rsidRPr="002E4A3D">
        <w:rPr>
          <w:rFonts w:ascii="Times New Roman" w:hAnsi="Times New Roman" w:cs="Times New Roman" w:hint="eastAsia"/>
        </w:rPr>
        <w:t>标准</w:t>
      </w:r>
      <w:r w:rsidRPr="002E4A3D">
        <w:rPr>
          <w:rFonts w:ascii="Times New Roman" w:hAnsi="Times New Roman" w:cs="Times New Roman"/>
        </w:rPr>
        <w:t>SFC</w:t>
      </w:r>
      <w:r w:rsidRPr="002E4A3D">
        <w:rPr>
          <w:rFonts w:ascii="Times New Roman" w:hAnsi="Times New Roman" w:cs="Times New Roman"/>
        </w:rPr>
        <w:t>模型是中等</w:t>
      </w:r>
      <w:r>
        <w:rPr>
          <w:rFonts w:ascii="Times New Roman" w:hAnsi="Times New Roman" w:cs="Times New Roman" w:hint="eastAsia"/>
        </w:rPr>
        <w:t>规模的</w:t>
      </w:r>
      <w:r w:rsidRPr="002E4A3D">
        <w:rPr>
          <w:rFonts w:ascii="Times New Roman" w:hAnsi="Times New Roman" w:cs="Times New Roman"/>
        </w:rPr>
        <w:t>宏观计量经济动态模型</w:t>
      </w:r>
      <w:r>
        <w:rPr>
          <w:rFonts w:ascii="Times New Roman" w:hAnsi="Times New Roman" w:cs="Times New Roman" w:hint="eastAsia"/>
        </w:rPr>
        <w:t>（约</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至</w:t>
      </w:r>
      <w:r>
        <w:rPr>
          <w:rFonts w:ascii="Times New Roman" w:hAnsi="Times New Roman" w:cs="Times New Roman" w:hint="eastAsia"/>
        </w:rPr>
        <w:t>2</w:t>
      </w:r>
      <w:r>
        <w:rPr>
          <w:rFonts w:ascii="Times New Roman" w:hAnsi="Times New Roman" w:cs="Times New Roman"/>
        </w:rPr>
        <w:t>50</w:t>
      </w:r>
      <w:r>
        <w:rPr>
          <w:rFonts w:ascii="Times New Roman" w:hAnsi="Times New Roman" w:cs="Times New Roman" w:hint="eastAsia"/>
        </w:rPr>
        <w:t>个等式），但他们也可以是中观的（</w:t>
      </w:r>
      <w:r>
        <w:rPr>
          <w:rFonts w:ascii="Times New Roman" w:hAnsi="Times New Roman" w:cs="Times New Roman" w:hint="eastAsia"/>
        </w:rPr>
        <w:t>I</w:t>
      </w:r>
      <w:r>
        <w:rPr>
          <w:rFonts w:ascii="Times New Roman" w:hAnsi="Times New Roman" w:cs="Times New Roman"/>
        </w:rPr>
        <w:t>O-SFC</w:t>
      </w:r>
      <w:r>
        <w:rPr>
          <w:rFonts w:ascii="Times New Roman" w:hAnsi="Times New Roman" w:cs="Times New Roman" w:hint="eastAsia"/>
        </w:rPr>
        <w:t>模型）或微观的</w:t>
      </w:r>
      <w:r>
        <w:rPr>
          <w:rFonts w:ascii="Times New Roman" w:hAnsi="Times New Roman" w:cs="Times New Roman" w:hint="eastAsia"/>
        </w:rPr>
        <w:t>(</w:t>
      </w:r>
      <w:r>
        <w:rPr>
          <w:rFonts w:ascii="Times New Roman" w:hAnsi="Times New Roman" w:cs="Times New Roman"/>
        </w:rPr>
        <w:t>AB-SFC</w:t>
      </w:r>
      <w:r>
        <w:rPr>
          <w:rFonts w:ascii="Times New Roman" w:hAnsi="Times New Roman" w:cs="Times New Roman" w:hint="eastAsia"/>
        </w:rPr>
        <w:t>模型</w:t>
      </w:r>
      <w:r>
        <w:rPr>
          <w:rFonts w:ascii="Times New Roman" w:hAnsi="Times New Roman" w:cs="Times New Roman"/>
        </w:rPr>
        <w:t>)</w:t>
      </w:r>
      <w:r>
        <w:rPr>
          <w:rFonts w:ascii="Times New Roman" w:hAnsi="Times New Roman" w:cs="Times New Roman" w:hint="eastAsia"/>
        </w:rPr>
        <w:t>。</w:t>
      </w:r>
      <w:r w:rsidRPr="002E4A3D">
        <w:rPr>
          <w:rFonts w:ascii="Times New Roman" w:hAnsi="Times New Roman" w:cs="Times New Roman" w:hint="eastAsia"/>
        </w:rPr>
        <w:t>通常情况下，标准的</w:t>
      </w:r>
      <w:r w:rsidRPr="002E4A3D">
        <w:rPr>
          <w:rFonts w:ascii="Times New Roman" w:hAnsi="Times New Roman" w:cs="Times New Roman"/>
        </w:rPr>
        <w:t>SFC</w:t>
      </w:r>
      <w:r w:rsidRPr="002E4A3D">
        <w:rPr>
          <w:rFonts w:ascii="Times New Roman" w:hAnsi="Times New Roman" w:cs="Times New Roman"/>
        </w:rPr>
        <w:t>模型以离散时间（差分方程）的形式进行构建，但也可以以连续时间（微分方程）的形式进行发展。最简单的模型可以通过寻找稳态解来进行解析求解。更复杂的模型必须通过计算机模拟来求解。</w:t>
      </w:r>
      <w:r w:rsidRPr="002E4A3D">
        <w:rPr>
          <w:rFonts w:ascii="Times New Roman" w:hAnsi="Times New Roman" w:cs="Times New Roman" w:hint="eastAsia"/>
        </w:rPr>
        <w:t>模型的系数可以采取以下方法：</w:t>
      </w:r>
    </w:p>
    <w:p w14:paraId="69010652" w14:textId="77777777" w:rsidR="002E4A3D" w:rsidRPr="002E4A3D" w:rsidRDefault="002E4A3D" w:rsidP="002E4A3D">
      <w:pPr>
        <w:ind w:firstLineChars="200" w:firstLine="480"/>
        <w:rPr>
          <w:rFonts w:ascii="Times New Roman" w:hAnsi="Times New Roman" w:cs="Times New Roman"/>
        </w:rPr>
      </w:pPr>
      <w:r w:rsidRPr="002E4A3D">
        <w:rPr>
          <w:rFonts w:ascii="Times New Roman" w:hAnsi="Times New Roman" w:cs="Times New Roman"/>
        </w:rPr>
        <w:t>a</w:t>
      </w:r>
      <w:r w:rsidRPr="002E4A3D">
        <w:rPr>
          <w:rFonts w:ascii="Times New Roman" w:hAnsi="Times New Roman" w:cs="Times New Roman"/>
        </w:rPr>
        <w:t>）微调以获得特定的基准情景（以前的研究中选择合理范围内的值）</w:t>
      </w:r>
    </w:p>
    <w:p w14:paraId="675C63C2" w14:textId="77777777" w:rsidR="002E4A3D" w:rsidRPr="002E4A3D" w:rsidRDefault="002E4A3D" w:rsidP="002E4A3D">
      <w:pPr>
        <w:ind w:firstLineChars="200" w:firstLine="480"/>
        <w:rPr>
          <w:rFonts w:ascii="Times New Roman" w:hAnsi="Times New Roman" w:cs="Times New Roman"/>
        </w:rPr>
      </w:pPr>
      <w:r w:rsidRPr="002E4A3D">
        <w:rPr>
          <w:rFonts w:ascii="Times New Roman" w:hAnsi="Times New Roman" w:cs="Times New Roman"/>
        </w:rPr>
        <w:t>b</w:t>
      </w:r>
      <w:r w:rsidRPr="002E4A3D">
        <w:rPr>
          <w:rFonts w:ascii="Times New Roman" w:hAnsi="Times New Roman" w:cs="Times New Roman"/>
        </w:rPr>
        <w:t>）校准以匹配</w:t>
      </w:r>
      <w:r w:rsidRPr="002E4A3D">
        <w:rPr>
          <w:rFonts w:ascii="Times New Roman" w:hAnsi="Times New Roman" w:cs="Times New Roman"/>
        </w:rPr>
        <w:t>/</w:t>
      </w:r>
      <w:r w:rsidRPr="002E4A3D">
        <w:rPr>
          <w:rFonts w:ascii="Times New Roman" w:hAnsi="Times New Roman" w:cs="Times New Roman"/>
        </w:rPr>
        <w:t>复制数据</w:t>
      </w:r>
    </w:p>
    <w:p w14:paraId="126501F0" w14:textId="5E6BFFDD" w:rsidR="00651B88" w:rsidRDefault="002E4A3D" w:rsidP="002E4A3D">
      <w:pPr>
        <w:ind w:firstLineChars="200" w:firstLine="480"/>
        <w:rPr>
          <w:rFonts w:ascii="Times New Roman" w:hAnsi="Times New Roman" w:cs="Times New Roman"/>
        </w:rPr>
      </w:pPr>
      <w:r w:rsidRPr="002E4A3D">
        <w:rPr>
          <w:rFonts w:ascii="Times New Roman" w:hAnsi="Times New Roman" w:cs="Times New Roman"/>
        </w:rPr>
        <w:t>c</w:t>
      </w:r>
      <w:r w:rsidRPr="002E4A3D">
        <w:rPr>
          <w:rFonts w:ascii="Times New Roman" w:hAnsi="Times New Roman" w:cs="Times New Roman"/>
        </w:rPr>
        <w:t>）从观测数据中估计（使用计量经济学方法：</w:t>
      </w:r>
      <w:r w:rsidRPr="002E4A3D">
        <w:rPr>
          <w:rFonts w:ascii="Times New Roman" w:hAnsi="Times New Roman" w:cs="Times New Roman"/>
        </w:rPr>
        <w:t>OLS</w:t>
      </w:r>
      <w:r w:rsidRPr="002E4A3D">
        <w:rPr>
          <w:rFonts w:ascii="Times New Roman" w:hAnsi="Times New Roman" w:cs="Times New Roman"/>
        </w:rPr>
        <w:t>、协整等）</w:t>
      </w:r>
    </w:p>
    <w:p w14:paraId="297E62D3" w14:textId="77777777" w:rsidR="008135A1" w:rsidRDefault="008135A1" w:rsidP="00651B88">
      <w:pPr>
        <w:rPr>
          <w:rFonts w:ascii="Times New Roman" w:hAnsi="Times New Roman" w:cs="Times New Roman"/>
        </w:rPr>
      </w:pPr>
    </w:p>
    <w:p w14:paraId="4327386C" w14:textId="12ED0250" w:rsidR="00651B88" w:rsidRDefault="00651B88" w:rsidP="00651B88">
      <w:pPr>
        <w:rPr>
          <w:rFonts w:ascii="Times New Roman" w:hAnsi="Times New Roman" w:cs="Times New Roman"/>
        </w:rPr>
      </w:pPr>
      <w:r>
        <w:rPr>
          <w:rFonts w:ascii="Times New Roman" w:hAnsi="Times New Roman" w:cs="Times New Roman" w:hint="eastAsia"/>
        </w:rPr>
        <w:lastRenderedPageBreak/>
        <w:t>4</w:t>
      </w:r>
      <w:r>
        <w:rPr>
          <w:rFonts w:ascii="Times New Roman" w:hAnsi="Times New Roman" w:cs="Times New Roman"/>
        </w:rPr>
        <w:t xml:space="preserve">.3 </w:t>
      </w:r>
      <w:r w:rsidRPr="00651B88">
        <w:rPr>
          <w:rFonts w:ascii="Times New Roman" w:hAnsi="Times New Roman" w:cs="Times New Roman"/>
        </w:rPr>
        <w:t>Solution and identification</w:t>
      </w:r>
    </w:p>
    <w:p w14:paraId="089F8F62" w14:textId="5A8D1701" w:rsidR="002E4A3D" w:rsidRPr="002E4A3D" w:rsidRDefault="002E4A3D" w:rsidP="002E4A3D">
      <w:pPr>
        <w:rPr>
          <w:rFonts w:ascii="Times New Roman" w:hAnsi="Times New Roman" w:cs="Times New Roman"/>
        </w:rPr>
      </w:pPr>
      <w:r w:rsidRPr="002E4A3D">
        <w:rPr>
          <w:rFonts w:ascii="Times New Roman" w:hAnsi="Times New Roman" w:cs="Times New Roman"/>
        </w:rPr>
        <w:t>Standard SFC models are medium-scale macro-econometric dynamic models</w:t>
      </w:r>
      <w:r>
        <w:rPr>
          <w:rFonts w:ascii="Times New Roman" w:hAnsi="Times New Roman" w:cs="Times New Roman" w:hint="eastAsia"/>
        </w:rPr>
        <w:t>(3</w:t>
      </w:r>
      <w:r>
        <w:rPr>
          <w:rFonts w:ascii="Times New Roman" w:hAnsi="Times New Roman" w:cs="Times New Roman"/>
        </w:rPr>
        <w:t>0 to 250 equations</w:t>
      </w:r>
      <w:r>
        <w:rPr>
          <w:rFonts w:ascii="Times New Roman" w:hAnsi="Times New Roman" w:cs="Times New Roman" w:hint="eastAsia"/>
        </w:rPr>
        <w:t>）</w:t>
      </w:r>
      <w:r w:rsidR="008135A1">
        <w:rPr>
          <w:rFonts w:ascii="Times New Roman" w:hAnsi="Times New Roman" w:cs="Times New Roman" w:hint="eastAsia"/>
        </w:rPr>
        <w:t>.</w:t>
      </w:r>
      <w:r w:rsidRPr="002E4A3D">
        <w:rPr>
          <w:rFonts w:ascii="Times New Roman" w:hAnsi="Times New Roman" w:cs="Times New Roman"/>
        </w:rPr>
        <w:t>But they can be meso- (IO-SFC) or micro-founded (AB-SFC).</w:t>
      </w:r>
      <w:r>
        <w:rPr>
          <w:rFonts w:ascii="Times New Roman" w:hAnsi="Times New Roman" w:cs="Times New Roman"/>
        </w:rPr>
        <w:t xml:space="preserve"> </w:t>
      </w:r>
      <w:r w:rsidRPr="002E4A3D">
        <w:rPr>
          <w:rFonts w:ascii="Times New Roman" w:hAnsi="Times New Roman" w:cs="Times New Roman"/>
        </w:rPr>
        <w:t>Usually formulated in discrete time (difference equations), but they can also be developed in</w:t>
      </w:r>
    </w:p>
    <w:p w14:paraId="4965057D" w14:textId="47118638" w:rsidR="002E4A3D" w:rsidRDefault="002E4A3D" w:rsidP="002E4A3D">
      <w:pPr>
        <w:rPr>
          <w:rFonts w:ascii="Times New Roman" w:hAnsi="Times New Roman" w:cs="Times New Roman"/>
        </w:rPr>
      </w:pPr>
      <w:r w:rsidRPr="002E4A3D">
        <w:rPr>
          <w:rFonts w:ascii="Times New Roman" w:hAnsi="Times New Roman" w:cs="Times New Roman"/>
        </w:rPr>
        <w:t>continuous time (differential equations).</w:t>
      </w:r>
      <w:r>
        <w:rPr>
          <w:rFonts w:ascii="Times New Roman" w:hAnsi="Times New Roman" w:cs="Times New Roman"/>
        </w:rPr>
        <w:t xml:space="preserve"> </w:t>
      </w:r>
      <w:r w:rsidRPr="002E4A3D">
        <w:rPr>
          <w:rFonts w:ascii="Times New Roman" w:hAnsi="Times New Roman" w:cs="Times New Roman"/>
        </w:rPr>
        <w:t>The simplest models can be solved analytically by finding steady-state solutions. More</w:t>
      </w:r>
      <w:r>
        <w:rPr>
          <w:rFonts w:ascii="Times New Roman" w:hAnsi="Times New Roman" w:cs="Times New Roman" w:hint="eastAsia"/>
        </w:rPr>
        <w:t xml:space="preserve"> </w:t>
      </w:r>
      <w:r w:rsidRPr="002E4A3D">
        <w:rPr>
          <w:rFonts w:ascii="Times New Roman" w:hAnsi="Times New Roman" w:cs="Times New Roman"/>
        </w:rPr>
        <w:t>advanced models must be solved through computer simulations.</w:t>
      </w:r>
    </w:p>
    <w:p w14:paraId="23090CAF" w14:textId="212CA93B" w:rsidR="002E4A3D" w:rsidRPr="002E4A3D" w:rsidRDefault="002E4A3D" w:rsidP="002E4A3D">
      <w:pPr>
        <w:rPr>
          <w:rFonts w:ascii="Times New Roman" w:hAnsi="Times New Roman" w:cs="Times New Roman"/>
        </w:rPr>
      </w:pPr>
      <w:r w:rsidRPr="002E4A3D">
        <w:rPr>
          <w:rFonts w:ascii="Times New Roman" w:hAnsi="Times New Roman" w:cs="Times New Roman"/>
        </w:rPr>
        <w:t>Coefficients can be:</w:t>
      </w:r>
    </w:p>
    <w:p w14:paraId="2D385BEF" w14:textId="77777777" w:rsidR="002E4A3D" w:rsidRPr="002E4A3D" w:rsidRDefault="002E4A3D" w:rsidP="002E4A3D">
      <w:pPr>
        <w:rPr>
          <w:rFonts w:ascii="Times New Roman" w:hAnsi="Times New Roman" w:cs="Times New Roman"/>
        </w:rPr>
      </w:pPr>
      <w:r w:rsidRPr="002E4A3D">
        <w:rPr>
          <w:rFonts w:ascii="Times New Roman" w:hAnsi="Times New Roman" w:cs="Times New Roman"/>
        </w:rPr>
        <w:t>a) fine-tuned to obtain a specific baseline scenario (previous studies, selected from a</w:t>
      </w:r>
    </w:p>
    <w:p w14:paraId="662BA8CD" w14:textId="77777777" w:rsidR="002E4A3D" w:rsidRPr="002E4A3D" w:rsidRDefault="002E4A3D" w:rsidP="002E4A3D">
      <w:pPr>
        <w:rPr>
          <w:rFonts w:ascii="Times New Roman" w:hAnsi="Times New Roman" w:cs="Times New Roman"/>
        </w:rPr>
      </w:pPr>
      <w:r w:rsidRPr="002E4A3D">
        <w:rPr>
          <w:rFonts w:ascii="Times New Roman" w:hAnsi="Times New Roman" w:cs="Times New Roman"/>
        </w:rPr>
        <w:t>reasonable range of values)</w:t>
      </w:r>
    </w:p>
    <w:p w14:paraId="33F7BD87" w14:textId="77777777" w:rsidR="002E4A3D" w:rsidRPr="002E4A3D" w:rsidRDefault="002E4A3D" w:rsidP="002E4A3D">
      <w:pPr>
        <w:rPr>
          <w:rFonts w:ascii="Times New Roman" w:hAnsi="Times New Roman" w:cs="Times New Roman"/>
        </w:rPr>
      </w:pPr>
      <w:r w:rsidRPr="002E4A3D">
        <w:rPr>
          <w:rFonts w:ascii="Times New Roman" w:hAnsi="Times New Roman" w:cs="Times New Roman"/>
        </w:rPr>
        <w:t>b) calibrated to match / replicate the data</w:t>
      </w:r>
    </w:p>
    <w:p w14:paraId="6C976CD0" w14:textId="422EC3F4" w:rsidR="002E4A3D" w:rsidRDefault="002E4A3D" w:rsidP="002E4A3D">
      <w:pPr>
        <w:rPr>
          <w:rFonts w:ascii="Times New Roman" w:hAnsi="Times New Roman" w:cs="Times New Roman"/>
        </w:rPr>
      </w:pPr>
      <w:r w:rsidRPr="002E4A3D">
        <w:rPr>
          <w:rFonts w:ascii="Times New Roman" w:hAnsi="Times New Roman" w:cs="Times New Roman"/>
        </w:rPr>
        <w:t>c) estimated from observed data (using econometric methods: OLS, cointegration, etc.)</w:t>
      </w:r>
    </w:p>
    <w:p w14:paraId="49BA9E1D" w14:textId="77777777" w:rsidR="008135A1" w:rsidRDefault="008135A1" w:rsidP="002E4A3D">
      <w:pPr>
        <w:rPr>
          <w:rFonts w:ascii="Times New Roman" w:hAnsi="Times New Roman" w:cs="Times New Roman"/>
        </w:rPr>
      </w:pPr>
    </w:p>
    <w:p w14:paraId="08E9F873" w14:textId="14531CBB" w:rsidR="008135A1" w:rsidRDefault="00490011" w:rsidP="002E4A3D">
      <w:pPr>
        <w:rPr>
          <w:rFonts w:ascii="Times New Roman" w:hAnsi="Times New Roman" w:cs="Times New Roman"/>
        </w:rPr>
      </w:pPr>
      <w:r>
        <w:rPr>
          <w:noProof/>
        </w:rPr>
        <w:drawing>
          <wp:inline distT="0" distB="0" distL="0" distR="0" wp14:anchorId="5381E868" wp14:editId="0D86B3AE">
            <wp:extent cx="5274310" cy="2832735"/>
            <wp:effectExtent l="0" t="0" r="2540" b="5715"/>
            <wp:docPr id="1246341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1021" name=""/>
                    <pic:cNvPicPr/>
                  </pic:nvPicPr>
                  <pic:blipFill>
                    <a:blip r:embed="rId34"/>
                    <a:stretch>
                      <a:fillRect/>
                    </a:stretch>
                  </pic:blipFill>
                  <pic:spPr>
                    <a:xfrm>
                      <a:off x="0" y="0"/>
                      <a:ext cx="5274310" cy="2832735"/>
                    </a:xfrm>
                    <a:prstGeom prst="rect">
                      <a:avLst/>
                    </a:prstGeom>
                  </pic:spPr>
                </pic:pic>
              </a:graphicData>
            </a:graphic>
          </wp:inline>
        </w:drawing>
      </w:r>
      <w:r w:rsidRPr="00F544B6">
        <w:rPr>
          <w:rStyle w:val="ab"/>
          <w:rFonts w:hint="eastAsia"/>
        </w:rPr>
        <w:t>4</w:t>
      </w:r>
      <w:r w:rsidRPr="00F544B6">
        <w:rPr>
          <w:rStyle w:val="ab"/>
        </w:rPr>
        <w:t xml:space="preserve">.4 </w:t>
      </w:r>
      <w:r w:rsidRPr="00F544B6">
        <w:rPr>
          <w:rStyle w:val="ab"/>
          <w:rFonts w:hint="eastAsia"/>
        </w:rPr>
        <w:t>开发</w:t>
      </w:r>
      <w:r w:rsidRPr="00F544B6">
        <w:rPr>
          <w:rStyle w:val="ab"/>
        </w:rPr>
        <w:t>SFC模型的步骤</w:t>
      </w:r>
    </w:p>
    <w:p w14:paraId="34A87C0A" w14:textId="06E53D96" w:rsidR="00E14496" w:rsidRPr="00E14496" w:rsidRDefault="00E14496" w:rsidP="00E14496">
      <w:pPr>
        <w:rPr>
          <w:rFonts w:ascii="Times New Roman" w:hAnsi="Times New Roman" w:cs="Times New Roman"/>
        </w:rPr>
      </w:pPr>
      <w:r>
        <w:rPr>
          <w:rFonts w:ascii="Times New Roman" w:hAnsi="Times New Roman" w:cs="Times New Roman" w:hint="eastAsia"/>
        </w:rPr>
        <w:t>一、</w:t>
      </w:r>
      <w:r w:rsidRPr="00E14496">
        <w:rPr>
          <w:rFonts w:ascii="Times New Roman" w:hAnsi="Times New Roman" w:cs="Times New Roman" w:hint="eastAsia"/>
        </w:rPr>
        <w:t>确定要建模的部门（家庭、企业等）</w:t>
      </w:r>
    </w:p>
    <w:p w14:paraId="3EAB4BFF" w14:textId="23785BD7" w:rsidR="00E14496" w:rsidRPr="00E14496" w:rsidRDefault="00E14496" w:rsidP="00E14496">
      <w:pPr>
        <w:rPr>
          <w:rFonts w:ascii="Times New Roman" w:hAnsi="Times New Roman" w:cs="Times New Roman"/>
        </w:rPr>
      </w:pPr>
      <w:r>
        <w:rPr>
          <w:rFonts w:ascii="Times New Roman" w:hAnsi="Times New Roman" w:cs="Times New Roman" w:hint="eastAsia"/>
        </w:rPr>
        <w:t>二、</w:t>
      </w:r>
      <w:r w:rsidRPr="00E14496">
        <w:rPr>
          <w:rFonts w:ascii="Times New Roman" w:hAnsi="Times New Roman" w:cs="Times New Roman" w:hint="eastAsia"/>
        </w:rPr>
        <w:t>创建经济的资产负债表（</w:t>
      </w:r>
      <w:r w:rsidRPr="00E14496">
        <w:rPr>
          <w:rFonts w:ascii="Times New Roman" w:hAnsi="Times New Roman" w:cs="Times New Roman"/>
        </w:rPr>
        <w:t>BS</w:t>
      </w:r>
      <w:r w:rsidRPr="00E14496">
        <w:rPr>
          <w:rFonts w:ascii="Times New Roman" w:hAnsi="Times New Roman" w:cs="Times New Roman"/>
        </w:rPr>
        <w:t>）</w:t>
      </w:r>
    </w:p>
    <w:p w14:paraId="4C8F5099" w14:textId="5B68115C" w:rsidR="00E14496" w:rsidRPr="00E14496" w:rsidRDefault="00E14496" w:rsidP="00E14496">
      <w:pPr>
        <w:rPr>
          <w:rFonts w:ascii="Times New Roman" w:hAnsi="Times New Roman" w:cs="Times New Roman"/>
        </w:rPr>
      </w:pPr>
      <w:r>
        <w:rPr>
          <w:rFonts w:ascii="Times New Roman" w:hAnsi="Times New Roman" w:cs="Times New Roman" w:hint="eastAsia"/>
        </w:rPr>
        <w:t>三、</w:t>
      </w:r>
      <w:r w:rsidRPr="00E14496">
        <w:rPr>
          <w:rFonts w:ascii="Times New Roman" w:hAnsi="Times New Roman" w:cs="Times New Roman" w:hint="eastAsia"/>
        </w:rPr>
        <w:t>创建交易流量矩阵（</w:t>
      </w:r>
      <w:r w:rsidRPr="00E14496">
        <w:rPr>
          <w:rFonts w:ascii="Times New Roman" w:hAnsi="Times New Roman" w:cs="Times New Roman"/>
        </w:rPr>
        <w:t>TFM</w:t>
      </w:r>
      <w:r w:rsidRPr="00E14496">
        <w:rPr>
          <w:rFonts w:ascii="Times New Roman" w:hAnsi="Times New Roman" w:cs="Times New Roman"/>
        </w:rPr>
        <w:t>）</w:t>
      </w:r>
    </w:p>
    <w:p w14:paraId="3113EB0E" w14:textId="0DEF41BF" w:rsidR="00E14496" w:rsidRPr="00E14496" w:rsidRDefault="00E14496" w:rsidP="00E14496">
      <w:pPr>
        <w:rPr>
          <w:rFonts w:ascii="Times New Roman" w:hAnsi="Times New Roman" w:cs="Times New Roman"/>
        </w:rPr>
      </w:pPr>
      <w:r>
        <w:rPr>
          <w:rFonts w:ascii="Times New Roman" w:hAnsi="Times New Roman" w:cs="Times New Roman" w:hint="eastAsia"/>
        </w:rPr>
        <w:t>四、</w:t>
      </w:r>
      <w:r w:rsidRPr="00E14496">
        <w:rPr>
          <w:rFonts w:ascii="Times New Roman" w:hAnsi="Times New Roman" w:cs="Times New Roman" w:hint="eastAsia"/>
        </w:rPr>
        <w:t>从</w:t>
      </w:r>
      <w:r w:rsidRPr="00E14496">
        <w:rPr>
          <w:rFonts w:ascii="Times New Roman" w:hAnsi="Times New Roman" w:cs="Times New Roman"/>
        </w:rPr>
        <w:t>TFM</w:t>
      </w:r>
      <w:r w:rsidRPr="00E14496">
        <w:rPr>
          <w:rFonts w:ascii="Times New Roman" w:hAnsi="Times New Roman" w:cs="Times New Roman"/>
        </w:rPr>
        <w:t>中写出等式：</w:t>
      </w:r>
    </w:p>
    <w:p w14:paraId="642D3A05" w14:textId="426ED07C"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t xml:space="preserve">i. </w:t>
      </w:r>
      <w:r w:rsidRPr="00E14496">
        <w:rPr>
          <w:rFonts w:ascii="Times New Roman" w:hAnsi="Times New Roman" w:cs="Times New Roman"/>
        </w:rPr>
        <w:t>使用列来推导预算约束条件</w:t>
      </w:r>
    </w:p>
    <w:p w14:paraId="3617CC06" w14:textId="30410BA0"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t xml:space="preserve">ii. </w:t>
      </w:r>
      <w:r w:rsidRPr="00E14496">
        <w:rPr>
          <w:rFonts w:ascii="Times New Roman" w:hAnsi="Times New Roman" w:cs="Times New Roman"/>
        </w:rPr>
        <w:t>同样使用具有多个条目的行</w:t>
      </w:r>
    </w:p>
    <w:p w14:paraId="49FAE5D6" w14:textId="0A299585"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t xml:space="preserve">iii. </w:t>
      </w:r>
      <w:r w:rsidRPr="00E14496">
        <w:rPr>
          <w:rFonts w:ascii="Times New Roman" w:hAnsi="Times New Roman" w:cs="Times New Roman"/>
        </w:rPr>
        <w:t>确定缓冲变量</w:t>
      </w:r>
    </w:p>
    <w:p w14:paraId="11CE82DA" w14:textId="4A67C627" w:rsidR="00490011" w:rsidRDefault="00E14496" w:rsidP="00E14496">
      <w:pPr>
        <w:rPr>
          <w:rFonts w:ascii="Times New Roman" w:hAnsi="Times New Roman" w:cs="Times New Roman"/>
        </w:rPr>
      </w:pPr>
      <w:r>
        <w:rPr>
          <w:rFonts w:ascii="Times New Roman" w:hAnsi="Times New Roman" w:cs="Times New Roman" w:hint="eastAsia"/>
        </w:rPr>
        <w:t>五、</w:t>
      </w:r>
      <w:r w:rsidRPr="00E14496">
        <w:rPr>
          <w:rFonts w:ascii="Times New Roman" w:hAnsi="Times New Roman" w:cs="Times New Roman" w:hint="eastAsia"/>
        </w:rPr>
        <w:t>定义行为方程和均衡条件</w:t>
      </w:r>
    </w:p>
    <w:p w14:paraId="3B3D4E7F" w14:textId="77777777" w:rsidR="00E14496" w:rsidRDefault="00E14496" w:rsidP="002E4A3D">
      <w:pPr>
        <w:rPr>
          <w:rFonts w:ascii="Times New Roman" w:hAnsi="Times New Roman" w:cs="Times New Roman"/>
        </w:rPr>
      </w:pPr>
    </w:p>
    <w:p w14:paraId="272F3F16" w14:textId="7CDCBCA0" w:rsidR="00490011" w:rsidRDefault="00490011" w:rsidP="002E4A3D">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.4 </w:t>
      </w:r>
      <w:r w:rsidRPr="00490011">
        <w:rPr>
          <w:rFonts w:ascii="Times New Roman" w:hAnsi="Times New Roman" w:cs="Times New Roman"/>
        </w:rPr>
        <w:t>Steps for developing a SFC model</w:t>
      </w:r>
    </w:p>
    <w:p w14:paraId="44339E50" w14:textId="3C8B969F" w:rsidR="00E14496" w:rsidRPr="00E14496" w:rsidRDefault="00E14496" w:rsidP="00E14496">
      <w:pPr>
        <w:rPr>
          <w:rFonts w:ascii="Times New Roman" w:hAnsi="Times New Roman" w:cs="Times New Roman"/>
        </w:rPr>
      </w:pPr>
      <w:r w:rsidRPr="00E14496">
        <w:rPr>
          <w:rFonts w:ascii="Times New Roman" w:hAnsi="Times New Roman" w:cs="Times New Roman"/>
        </w:rPr>
        <w:t>1</w:t>
      </w:r>
      <w:r>
        <w:rPr>
          <w:rFonts w:ascii="Times New Roman" w:hAnsi="Times New Roman" w:cs="Times New Roman" w:hint="eastAsia"/>
        </w:rPr>
        <w:t>）</w:t>
      </w:r>
      <w:r w:rsidRPr="00E14496">
        <w:rPr>
          <w:rFonts w:ascii="Times New Roman" w:hAnsi="Times New Roman" w:cs="Times New Roman"/>
        </w:rPr>
        <w:t>Identify sectors to be modelled (households, firms, etc.)</w:t>
      </w:r>
    </w:p>
    <w:p w14:paraId="0B4D47D8" w14:textId="68EED676" w:rsidR="00E14496" w:rsidRPr="00E14496" w:rsidRDefault="00E14496" w:rsidP="00E14496">
      <w:pPr>
        <w:rPr>
          <w:rFonts w:ascii="Times New Roman" w:hAnsi="Times New Roman" w:cs="Times New Roman"/>
        </w:rPr>
      </w:pPr>
      <w:r w:rsidRPr="00E14496">
        <w:rPr>
          <w:rFonts w:ascii="Times New Roman" w:hAnsi="Times New Roman" w:cs="Times New Roman"/>
        </w:rPr>
        <w:t>2</w:t>
      </w:r>
      <w:r>
        <w:rPr>
          <w:rFonts w:ascii="Times New Roman" w:hAnsi="Times New Roman" w:cs="Times New Roman" w:hint="eastAsia"/>
        </w:rPr>
        <w:t>）</w:t>
      </w:r>
      <w:r w:rsidRPr="00E14496">
        <w:rPr>
          <w:rFonts w:ascii="Times New Roman" w:hAnsi="Times New Roman" w:cs="Times New Roman"/>
        </w:rPr>
        <w:t xml:space="preserve"> Create balance-sheet (BS) of the economy</w:t>
      </w:r>
    </w:p>
    <w:p w14:paraId="2EC9E8B6" w14:textId="639F29A0" w:rsidR="00E14496" w:rsidRPr="00E14496" w:rsidRDefault="00E14496" w:rsidP="00E14496">
      <w:pPr>
        <w:rPr>
          <w:rFonts w:ascii="Times New Roman" w:hAnsi="Times New Roman" w:cs="Times New Roman"/>
        </w:rPr>
      </w:pPr>
      <w:r w:rsidRPr="00E14496">
        <w:rPr>
          <w:rFonts w:ascii="Times New Roman" w:hAnsi="Times New Roman" w:cs="Times New Roman"/>
        </w:rPr>
        <w:t>3</w:t>
      </w:r>
      <w:r>
        <w:rPr>
          <w:rFonts w:ascii="Times New Roman" w:hAnsi="Times New Roman" w:cs="Times New Roman" w:hint="eastAsia"/>
        </w:rPr>
        <w:t>）</w:t>
      </w:r>
      <w:r w:rsidRPr="00E14496">
        <w:rPr>
          <w:rFonts w:ascii="Times New Roman" w:hAnsi="Times New Roman" w:cs="Times New Roman"/>
        </w:rPr>
        <w:t xml:space="preserve"> Create transactions-flow matrix (TFM)</w:t>
      </w:r>
    </w:p>
    <w:p w14:paraId="12F14D49" w14:textId="40DB597D" w:rsidR="00E14496" w:rsidRPr="00E14496" w:rsidRDefault="00E14496" w:rsidP="00E14496">
      <w:pPr>
        <w:rPr>
          <w:rFonts w:ascii="Times New Roman" w:hAnsi="Times New Roman" w:cs="Times New Roman"/>
        </w:rPr>
      </w:pPr>
      <w:r w:rsidRPr="00E14496">
        <w:rPr>
          <w:rFonts w:ascii="Times New Roman" w:hAnsi="Times New Roman" w:cs="Times New Roman"/>
        </w:rPr>
        <w:t>4</w:t>
      </w:r>
      <w:r>
        <w:rPr>
          <w:rFonts w:ascii="Times New Roman" w:hAnsi="Times New Roman" w:cs="Times New Roman" w:hint="eastAsia"/>
        </w:rPr>
        <w:t>）</w:t>
      </w:r>
      <w:r w:rsidRPr="00E14496">
        <w:rPr>
          <w:rFonts w:ascii="Times New Roman" w:hAnsi="Times New Roman" w:cs="Times New Roman"/>
        </w:rPr>
        <w:t xml:space="preserve"> Write down identities from the TFM:</w:t>
      </w:r>
    </w:p>
    <w:p w14:paraId="4E2EA1B7" w14:textId="77777777"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lastRenderedPageBreak/>
        <w:t>i. Use columns to derive budget constraints</w:t>
      </w:r>
    </w:p>
    <w:p w14:paraId="6DFECC29" w14:textId="77777777"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t>ii. Use also rows with multiple entries</w:t>
      </w:r>
    </w:p>
    <w:p w14:paraId="62EB2333" w14:textId="77777777" w:rsidR="00E14496" w:rsidRPr="00E14496" w:rsidRDefault="00E14496" w:rsidP="00E14496">
      <w:pPr>
        <w:ind w:firstLineChars="100" w:firstLine="240"/>
        <w:rPr>
          <w:rFonts w:ascii="Times New Roman" w:hAnsi="Times New Roman" w:cs="Times New Roman"/>
        </w:rPr>
      </w:pPr>
      <w:r w:rsidRPr="00E14496">
        <w:rPr>
          <w:rFonts w:ascii="Times New Roman" w:hAnsi="Times New Roman" w:cs="Times New Roman"/>
        </w:rPr>
        <w:t>iii. Identify buffer variables</w:t>
      </w:r>
    </w:p>
    <w:p w14:paraId="59EC0F31" w14:textId="39F92817" w:rsidR="00490011" w:rsidRDefault="00E14496" w:rsidP="00E14496">
      <w:pPr>
        <w:rPr>
          <w:rFonts w:ascii="Times New Roman" w:hAnsi="Times New Roman" w:cs="Times New Roman"/>
        </w:rPr>
      </w:pPr>
      <w:r w:rsidRPr="00E14496">
        <w:rPr>
          <w:rFonts w:ascii="Times New Roman" w:hAnsi="Times New Roman" w:cs="Times New Roman"/>
        </w:rPr>
        <w:t>5</w:t>
      </w:r>
      <w:r>
        <w:rPr>
          <w:rFonts w:ascii="Times New Roman" w:hAnsi="Times New Roman" w:cs="Times New Roman" w:hint="eastAsia"/>
        </w:rPr>
        <w:t>）</w:t>
      </w:r>
      <w:r w:rsidRPr="00E14496">
        <w:rPr>
          <w:rFonts w:ascii="Times New Roman" w:hAnsi="Times New Roman" w:cs="Times New Roman"/>
        </w:rPr>
        <w:t>Define behavioural equations and equilibrium conditions</w:t>
      </w:r>
    </w:p>
    <w:p w14:paraId="48AE6027" w14:textId="28631357" w:rsidR="00490011" w:rsidRDefault="00490011" w:rsidP="002E4A3D">
      <w:pPr>
        <w:rPr>
          <w:rFonts w:ascii="Times New Roman" w:hAnsi="Times New Roman" w:cs="Times New Roman"/>
        </w:rPr>
      </w:pPr>
      <w:r>
        <w:rPr>
          <w:noProof/>
        </w:rPr>
        <w:drawing>
          <wp:inline distT="0" distB="0" distL="0" distR="0" wp14:anchorId="7AF68680" wp14:editId="58E05D36">
            <wp:extent cx="5274310" cy="2837180"/>
            <wp:effectExtent l="0" t="0" r="2540" b="1270"/>
            <wp:docPr id="813665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65141" name=""/>
                    <pic:cNvPicPr/>
                  </pic:nvPicPr>
                  <pic:blipFill>
                    <a:blip r:embed="rId35"/>
                    <a:stretch>
                      <a:fillRect/>
                    </a:stretch>
                  </pic:blipFill>
                  <pic:spPr>
                    <a:xfrm>
                      <a:off x="0" y="0"/>
                      <a:ext cx="5274310" cy="2837180"/>
                    </a:xfrm>
                    <a:prstGeom prst="rect">
                      <a:avLst/>
                    </a:prstGeom>
                  </pic:spPr>
                </pic:pic>
              </a:graphicData>
            </a:graphic>
          </wp:inline>
        </w:drawing>
      </w:r>
    </w:p>
    <w:p w14:paraId="5FD8AF13" w14:textId="08025AFA" w:rsidR="00490011" w:rsidRDefault="00490011" w:rsidP="002E4A3D">
      <w:pPr>
        <w:rPr>
          <w:rFonts w:ascii="Times New Roman" w:hAnsi="Times New Roman" w:cs="Times New Roman"/>
        </w:rPr>
      </w:pPr>
      <w:r>
        <w:rPr>
          <w:noProof/>
        </w:rPr>
        <w:drawing>
          <wp:inline distT="0" distB="0" distL="0" distR="0" wp14:anchorId="5BC1F9F5" wp14:editId="78B6C871">
            <wp:extent cx="5274310" cy="2727960"/>
            <wp:effectExtent l="0" t="0" r="2540" b="0"/>
            <wp:docPr id="447022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2604" name=""/>
                    <pic:cNvPicPr/>
                  </pic:nvPicPr>
                  <pic:blipFill>
                    <a:blip r:embed="rId36"/>
                    <a:stretch>
                      <a:fillRect/>
                    </a:stretch>
                  </pic:blipFill>
                  <pic:spPr>
                    <a:xfrm>
                      <a:off x="0" y="0"/>
                      <a:ext cx="5274310" cy="2727960"/>
                    </a:xfrm>
                    <a:prstGeom prst="rect">
                      <a:avLst/>
                    </a:prstGeom>
                  </pic:spPr>
                </pic:pic>
              </a:graphicData>
            </a:graphic>
          </wp:inline>
        </w:drawing>
      </w:r>
    </w:p>
    <w:p w14:paraId="04682B07" w14:textId="081F9626" w:rsidR="00490011" w:rsidRDefault="00490011" w:rsidP="00F544B6">
      <w:pPr>
        <w:pStyle w:val="aa"/>
        <w:spacing w:before="156" w:after="156"/>
      </w:pPr>
      <w:bookmarkStart w:id="45" w:name="_Toc151571566"/>
      <w:r>
        <w:rPr>
          <w:rFonts w:hint="eastAsia"/>
        </w:rPr>
        <w:t>4</w:t>
      </w:r>
      <w:r>
        <w:t>.5</w:t>
      </w:r>
      <w:r>
        <w:rPr>
          <w:rFonts w:hint="eastAsia"/>
        </w:rPr>
        <w:t>编程软件选择</w:t>
      </w:r>
      <w:bookmarkEnd w:id="45"/>
    </w:p>
    <w:p w14:paraId="6F8BDB5A"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w:t>
      </w:r>
      <w:r w:rsidRPr="00E14496">
        <w:rPr>
          <w:rFonts w:ascii="Times New Roman" w:hAnsi="Times New Roman" w:cs="Times New Roman"/>
        </w:rPr>
        <w:t>与用于</w:t>
      </w:r>
      <w:r w:rsidRPr="00E14496">
        <w:rPr>
          <w:rFonts w:ascii="Times New Roman" w:hAnsi="Times New Roman" w:cs="Times New Roman"/>
        </w:rPr>
        <w:t>DSGE</w:t>
      </w:r>
      <w:r w:rsidRPr="00E14496">
        <w:rPr>
          <w:rFonts w:ascii="Times New Roman" w:hAnsi="Times New Roman" w:cs="Times New Roman"/>
        </w:rPr>
        <w:t>模型的</w:t>
      </w:r>
      <w:r w:rsidRPr="00E14496">
        <w:rPr>
          <w:rFonts w:ascii="Times New Roman" w:hAnsi="Times New Roman" w:cs="Times New Roman"/>
        </w:rPr>
        <w:t>MATLAB</w:t>
      </w:r>
      <w:r w:rsidRPr="00E14496">
        <w:rPr>
          <w:rFonts w:ascii="Times New Roman" w:hAnsi="Times New Roman" w:cs="Times New Roman"/>
        </w:rPr>
        <w:t>附加包</w:t>
      </w:r>
      <w:r w:rsidRPr="00E14496">
        <w:rPr>
          <w:rFonts w:ascii="Times New Roman" w:hAnsi="Times New Roman" w:cs="Times New Roman"/>
        </w:rPr>
        <w:t>Dynare</w:t>
      </w:r>
      <w:r w:rsidRPr="00E14496">
        <w:rPr>
          <w:rFonts w:ascii="Times New Roman" w:hAnsi="Times New Roman" w:cs="Times New Roman"/>
        </w:rPr>
        <w:t>不同，没有一个程序被所有</w:t>
      </w:r>
      <w:r w:rsidRPr="00E14496">
        <w:rPr>
          <w:rFonts w:ascii="Times New Roman" w:hAnsi="Times New Roman" w:cs="Times New Roman"/>
        </w:rPr>
        <w:t>SFC</w:t>
      </w:r>
      <w:r w:rsidRPr="00E14496">
        <w:rPr>
          <w:rFonts w:ascii="Times New Roman" w:hAnsi="Times New Roman" w:cs="Times New Roman"/>
        </w:rPr>
        <w:t>模型制作者使用。</w:t>
      </w:r>
    </w:p>
    <w:p w14:paraId="636AF56B"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Godley</w:t>
      </w:r>
      <w:r w:rsidRPr="00E14496">
        <w:rPr>
          <w:rFonts w:ascii="Times New Roman" w:hAnsi="Times New Roman" w:cs="Times New Roman"/>
        </w:rPr>
        <w:t>和</w:t>
      </w:r>
      <w:r w:rsidRPr="00E14496">
        <w:rPr>
          <w:rFonts w:ascii="Times New Roman" w:hAnsi="Times New Roman" w:cs="Times New Roman"/>
        </w:rPr>
        <w:t>Lavoie</w:t>
      </w:r>
      <w:r w:rsidRPr="00E14496">
        <w:rPr>
          <w:rFonts w:ascii="Times New Roman" w:hAnsi="Times New Roman" w:cs="Times New Roman"/>
        </w:rPr>
        <w:t>（</w:t>
      </w:r>
      <w:r w:rsidRPr="00E14496">
        <w:rPr>
          <w:rFonts w:ascii="Times New Roman" w:hAnsi="Times New Roman" w:cs="Times New Roman"/>
        </w:rPr>
        <w:t>2007</w:t>
      </w:r>
      <w:r w:rsidRPr="00E14496">
        <w:rPr>
          <w:rFonts w:ascii="Times New Roman" w:hAnsi="Times New Roman" w:cs="Times New Roman"/>
        </w:rPr>
        <w:t>）中使用的代码最初由</w:t>
      </w:r>
      <w:r w:rsidRPr="00E14496">
        <w:rPr>
          <w:rFonts w:ascii="Times New Roman" w:hAnsi="Times New Roman" w:cs="Times New Roman"/>
        </w:rPr>
        <w:t>Gennaro Zezza</w:t>
      </w:r>
      <w:r w:rsidRPr="00E14496">
        <w:rPr>
          <w:rFonts w:ascii="Times New Roman" w:hAnsi="Times New Roman" w:cs="Times New Roman"/>
        </w:rPr>
        <w:t>使用</w:t>
      </w:r>
      <w:r w:rsidRPr="00E14496">
        <w:rPr>
          <w:rFonts w:ascii="Times New Roman" w:hAnsi="Times New Roman" w:cs="Times New Roman"/>
        </w:rPr>
        <w:t>EViews</w:t>
      </w:r>
      <w:r w:rsidRPr="00E14496">
        <w:rPr>
          <w:rFonts w:ascii="Times New Roman" w:hAnsi="Times New Roman" w:cs="Times New Roman"/>
        </w:rPr>
        <w:t>（和</w:t>
      </w:r>
      <w:r w:rsidRPr="00E14496">
        <w:rPr>
          <w:rFonts w:ascii="Times New Roman" w:hAnsi="Times New Roman" w:cs="Times New Roman"/>
        </w:rPr>
        <w:t>Excel</w:t>
      </w:r>
      <w:r w:rsidRPr="00E14496">
        <w:rPr>
          <w:rFonts w:ascii="Times New Roman" w:hAnsi="Times New Roman" w:cs="Times New Roman"/>
        </w:rPr>
        <w:t>）开发而来。</w:t>
      </w:r>
    </w:p>
    <w:p w14:paraId="1955EF1A"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R</w:t>
      </w:r>
      <w:r w:rsidRPr="00E14496">
        <w:rPr>
          <w:rFonts w:ascii="Times New Roman" w:hAnsi="Times New Roman" w:cs="Times New Roman"/>
        </w:rPr>
        <w:t>（</w:t>
      </w:r>
      <w:r w:rsidRPr="00E14496">
        <w:rPr>
          <w:rFonts w:ascii="Times New Roman" w:hAnsi="Times New Roman" w:cs="Times New Roman"/>
        </w:rPr>
        <w:t>RStudio</w:t>
      </w:r>
      <w:r w:rsidRPr="00E14496">
        <w:rPr>
          <w:rFonts w:ascii="Times New Roman" w:hAnsi="Times New Roman" w:cs="Times New Roman"/>
        </w:rPr>
        <w:t>）随着时间的推移越来越受欢迎，因为它具有灵活性，并且目前是</w:t>
      </w:r>
      <w:r w:rsidRPr="00E14496">
        <w:rPr>
          <w:rFonts w:ascii="Times New Roman" w:hAnsi="Times New Roman" w:cs="Times New Roman"/>
        </w:rPr>
        <w:t>SFC</w:t>
      </w:r>
      <w:r w:rsidRPr="00E14496">
        <w:rPr>
          <w:rFonts w:ascii="Times New Roman" w:hAnsi="Times New Roman" w:cs="Times New Roman"/>
        </w:rPr>
        <w:t>建模中使用最广泛的编程环境。</w:t>
      </w:r>
    </w:p>
    <w:p w14:paraId="10C27B22"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w:t>
      </w:r>
      <w:r w:rsidRPr="00E14496">
        <w:rPr>
          <w:rFonts w:ascii="Times New Roman" w:hAnsi="Times New Roman" w:cs="Times New Roman"/>
        </w:rPr>
        <w:t>目前在</w:t>
      </w:r>
      <w:r w:rsidRPr="00E14496">
        <w:rPr>
          <w:rFonts w:ascii="Times New Roman" w:hAnsi="Times New Roman" w:cs="Times New Roman"/>
        </w:rPr>
        <w:t>R</w:t>
      </w:r>
      <w:r w:rsidRPr="00E14496">
        <w:rPr>
          <w:rFonts w:ascii="Times New Roman" w:hAnsi="Times New Roman" w:cs="Times New Roman"/>
        </w:rPr>
        <w:t>中有一些专门的包，特别是</w:t>
      </w:r>
      <w:r w:rsidRPr="00E14496">
        <w:rPr>
          <w:rFonts w:ascii="Times New Roman" w:hAnsi="Times New Roman" w:cs="Times New Roman"/>
        </w:rPr>
        <w:t>SFCR</w:t>
      </w:r>
      <w:r w:rsidRPr="00E14496">
        <w:rPr>
          <w:rFonts w:ascii="Times New Roman" w:hAnsi="Times New Roman" w:cs="Times New Roman"/>
        </w:rPr>
        <w:t>和</w:t>
      </w:r>
      <w:r w:rsidRPr="00E14496">
        <w:rPr>
          <w:rFonts w:ascii="Times New Roman" w:hAnsi="Times New Roman" w:cs="Times New Roman"/>
        </w:rPr>
        <w:t>Godley</w:t>
      </w:r>
      <w:r w:rsidRPr="00E14496">
        <w:rPr>
          <w:rFonts w:ascii="Times New Roman" w:hAnsi="Times New Roman" w:cs="Times New Roman"/>
        </w:rPr>
        <w:t>。此外，</w:t>
      </w:r>
      <w:r w:rsidRPr="00E14496">
        <w:rPr>
          <w:rFonts w:ascii="Times New Roman" w:hAnsi="Times New Roman" w:cs="Times New Roman"/>
        </w:rPr>
        <w:t>Bimets</w:t>
      </w:r>
      <w:r w:rsidRPr="00E14496">
        <w:rPr>
          <w:rFonts w:ascii="Times New Roman" w:hAnsi="Times New Roman" w:cs="Times New Roman"/>
        </w:rPr>
        <w:t>可用于开发经验性</w:t>
      </w:r>
      <w:r w:rsidRPr="00E14496">
        <w:rPr>
          <w:rFonts w:ascii="Times New Roman" w:hAnsi="Times New Roman" w:cs="Times New Roman"/>
        </w:rPr>
        <w:t>SFC</w:t>
      </w:r>
      <w:r w:rsidRPr="00E14496">
        <w:rPr>
          <w:rFonts w:ascii="Times New Roman" w:hAnsi="Times New Roman" w:cs="Times New Roman"/>
        </w:rPr>
        <w:t>模型。</w:t>
      </w:r>
    </w:p>
    <w:p w14:paraId="0FFA9428"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lastRenderedPageBreak/>
        <w:t>•</w:t>
      </w:r>
      <w:r w:rsidRPr="00E14496">
        <w:rPr>
          <w:rFonts w:ascii="Times New Roman" w:hAnsi="Times New Roman" w:cs="Times New Roman"/>
        </w:rPr>
        <w:t xml:space="preserve"> MATLAB</w:t>
      </w:r>
      <w:r w:rsidRPr="00E14496">
        <w:rPr>
          <w:rFonts w:ascii="Times New Roman" w:hAnsi="Times New Roman" w:cs="Times New Roman"/>
        </w:rPr>
        <w:t>（带有或不带有</w:t>
      </w:r>
      <w:r w:rsidRPr="00E14496">
        <w:rPr>
          <w:rFonts w:ascii="Times New Roman" w:hAnsi="Times New Roman" w:cs="Times New Roman"/>
        </w:rPr>
        <w:t>Dynare</w:t>
      </w:r>
      <w:r w:rsidRPr="00E14496">
        <w:rPr>
          <w:rFonts w:ascii="Times New Roman" w:hAnsi="Times New Roman" w:cs="Times New Roman"/>
        </w:rPr>
        <w:t>）、</w:t>
      </w:r>
      <w:r w:rsidRPr="00E14496">
        <w:rPr>
          <w:rFonts w:ascii="Times New Roman" w:hAnsi="Times New Roman" w:cs="Times New Roman"/>
        </w:rPr>
        <w:t>Mathematica</w:t>
      </w:r>
      <w:r w:rsidRPr="00E14496">
        <w:rPr>
          <w:rFonts w:ascii="Times New Roman" w:hAnsi="Times New Roman" w:cs="Times New Roman"/>
        </w:rPr>
        <w:t>、</w:t>
      </w:r>
      <w:r w:rsidRPr="00E14496">
        <w:rPr>
          <w:rFonts w:ascii="Times New Roman" w:hAnsi="Times New Roman" w:cs="Times New Roman"/>
        </w:rPr>
        <w:t>Python</w:t>
      </w:r>
      <w:r w:rsidRPr="00E14496">
        <w:rPr>
          <w:rFonts w:ascii="Times New Roman" w:hAnsi="Times New Roman" w:cs="Times New Roman"/>
        </w:rPr>
        <w:t>和</w:t>
      </w:r>
      <w:r w:rsidRPr="00E14496">
        <w:rPr>
          <w:rFonts w:ascii="Times New Roman" w:hAnsi="Times New Roman" w:cs="Times New Roman"/>
        </w:rPr>
        <w:t>Julia</w:t>
      </w:r>
      <w:r w:rsidRPr="00E14496">
        <w:rPr>
          <w:rFonts w:ascii="Times New Roman" w:hAnsi="Times New Roman" w:cs="Times New Roman"/>
        </w:rPr>
        <w:t>也可以使用，尤其是用于创建连续时间和基于代理的</w:t>
      </w:r>
      <w:r w:rsidRPr="00E14496">
        <w:rPr>
          <w:rFonts w:ascii="Times New Roman" w:hAnsi="Times New Roman" w:cs="Times New Roman"/>
        </w:rPr>
        <w:t>SFC</w:t>
      </w:r>
      <w:r w:rsidRPr="00E14496">
        <w:rPr>
          <w:rFonts w:ascii="Times New Roman" w:hAnsi="Times New Roman" w:cs="Times New Roman"/>
        </w:rPr>
        <w:t>模型。</w:t>
      </w:r>
    </w:p>
    <w:p w14:paraId="2C0B6158" w14:textId="1B127CFA" w:rsid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w:t>
      </w:r>
      <w:r w:rsidRPr="00E14496">
        <w:rPr>
          <w:rFonts w:ascii="Times New Roman" w:hAnsi="Times New Roman" w:cs="Times New Roman"/>
        </w:rPr>
        <w:t>另一个选择是名为</w:t>
      </w:r>
      <w:r w:rsidRPr="00E14496">
        <w:rPr>
          <w:rFonts w:ascii="Times New Roman" w:hAnsi="Times New Roman" w:cs="Times New Roman"/>
        </w:rPr>
        <w:t>Minsky</w:t>
      </w:r>
      <w:r w:rsidRPr="00E14496">
        <w:rPr>
          <w:rFonts w:ascii="Times New Roman" w:hAnsi="Times New Roman" w:cs="Times New Roman"/>
        </w:rPr>
        <w:t>的软件包（由</w:t>
      </w:r>
      <w:r w:rsidRPr="00E14496">
        <w:rPr>
          <w:rFonts w:ascii="Times New Roman" w:hAnsi="Times New Roman" w:cs="Times New Roman"/>
        </w:rPr>
        <w:t>Steve Keen</w:t>
      </w:r>
      <w:r w:rsidRPr="00E14496">
        <w:rPr>
          <w:rFonts w:ascii="Times New Roman" w:hAnsi="Times New Roman" w:cs="Times New Roman"/>
        </w:rPr>
        <w:t>开发），它允许可视化建模宏观经济系统动态。</w:t>
      </w:r>
    </w:p>
    <w:p w14:paraId="7C04635E" w14:textId="77777777" w:rsidR="008745B1" w:rsidRDefault="008745B1" w:rsidP="002E4A3D">
      <w:pPr>
        <w:rPr>
          <w:rFonts w:ascii="Times New Roman" w:hAnsi="Times New Roman" w:cs="Times New Roman"/>
        </w:rPr>
      </w:pPr>
    </w:p>
    <w:p w14:paraId="2D7AA609" w14:textId="4A5362DC" w:rsidR="00490011" w:rsidRDefault="00490011" w:rsidP="002E4A3D">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.5</w:t>
      </w:r>
      <w:r w:rsidRPr="00490011">
        <w:t xml:space="preserve"> </w:t>
      </w:r>
      <w:r w:rsidRPr="00490011">
        <w:rPr>
          <w:rFonts w:ascii="Times New Roman" w:hAnsi="Times New Roman" w:cs="Times New Roman"/>
        </w:rPr>
        <w:t>Choice of programming software</w:t>
      </w:r>
    </w:p>
    <w:p w14:paraId="3EBDCEE3" w14:textId="2CA509CE"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Unlike Dynare (a MATLAB add-on package) for DSGE models, there is no program used by all SFC modellers. </w:t>
      </w:r>
    </w:p>
    <w:p w14:paraId="12B6B3C6" w14:textId="77777777"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The codes used in Godley and Lavoie (2007) were originally developed by Gennaro</w:t>
      </w:r>
    </w:p>
    <w:p w14:paraId="061B6AE8" w14:textId="77777777" w:rsidR="00E14496" w:rsidRPr="00E14496" w:rsidRDefault="00E14496" w:rsidP="00E14496">
      <w:pPr>
        <w:rPr>
          <w:rFonts w:ascii="Times New Roman" w:hAnsi="Times New Roman" w:cs="Times New Roman"/>
        </w:rPr>
      </w:pPr>
      <w:r w:rsidRPr="00E14496">
        <w:rPr>
          <w:rFonts w:ascii="Times New Roman" w:hAnsi="Times New Roman" w:cs="Times New Roman"/>
        </w:rPr>
        <w:t xml:space="preserve">Zezza using EViews (and Excel).   </w:t>
      </w:r>
    </w:p>
    <w:p w14:paraId="240B8DF9" w14:textId="6A1E6F69"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R (RStudio) has become increasingly popular over time, because of its flexibility, and it is currently the most used programming environment in SFC modelling.</w:t>
      </w:r>
    </w:p>
    <w:p w14:paraId="71993BBE" w14:textId="47E2FD5B"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There are currently some dedicated packages in R, notably SFCR and Godley. Besides, Bimets can be used for developing empirical SFC models. </w:t>
      </w:r>
    </w:p>
    <w:p w14:paraId="749991D1" w14:textId="33470DA3" w:rsidR="00E14496" w:rsidRPr="00E14496"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MATLAB (with or without Dynare), Mathematica, Python and Julia can be employed as well, especially for creating continuous-time and agent-based SFC models. </w:t>
      </w:r>
    </w:p>
    <w:p w14:paraId="571A1041" w14:textId="5275E493" w:rsidR="00490011" w:rsidRDefault="00E14496" w:rsidP="00E14496">
      <w:pPr>
        <w:rPr>
          <w:rFonts w:ascii="Times New Roman" w:hAnsi="Times New Roman" w:cs="Times New Roman"/>
        </w:rPr>
      </w:pPr>
      <w:r w:rsidRPr="00E14496">
        <w:rPr>
          <w:rFonts w:ascii="Times New Roman" w:hAnsi="Times New Roman" w:cs="Times New Roman" w:hint="eastAsia"/>
        </w:rPr>
        <w:t>•</w:t>
      </w:r>
      <w:r w:rsidRPr="00E14496">
        <w:rPr>
          <w:rFonts w:ascii="Times New Roman" w:hAnsi="Times New Roman" w:cs="Times New Roman"/>
        </w:rPr>
        <w:t xml:space="preserve"> Another option is a software package named Minsky (developed by Steve Keen) that allows visually modelling macroeconomic system dynamics.</w:t>
      </w:r>
    </w:p>
    <w:p w14:paraId="1FAC6262" w14:textId="77777777" w:rsidR="00E14496" w:rsidRDefault="00E14496" w:rsidP="002E4A3D">
      <w:pPr>
        <w:rPr>
          <w:rFonts w:ascii="Times New Roman" w:hAnsi="Times New Roman" w:cs="Times New Roman"/>
        </w:rPr>
      </w:pPr>
    </w:p>
    <w:p w14:paraId="141DE283" w14:textId="77777777" w:rsidR="00F93565" w:rsidRDefault="00F93565" w:rsidP="002E4A3D">
      <w:pPr>
        <w:rPr>
          <w:rFonts w:ascii="Times New Roman" w:hAnsi="Times New Roman" w:cs="Times New Roman"/>
        </w:rPr>
      </w:pPr>
    </w:p>
    <w:p w14:paraId="3A4FA146" w14:textId="3DD8F74A" w:rsidR="00F93565" w:rsidRDefault="00F93565" w:rsidP="00F544B6">
      <w:pPr>
        <w:pStyle w:val="a8"/>
        <w:spacing w:before="156" w:after="156"/>
      </w:pPr>
      <w:bookmarkStart w:id="46" w:name="_Toc151571567"/>
      <w:r>
        <w:t xml:space="preserve">5. </w:t>
      </w:r>
      <w:r>
        <w:rPr>
          <w:rFonts w:hint="eastAsia"/>
        </w:rPr>
        <w:t>参考文献</w:t>
      </w:r>
      <w:bookmarkEnd w:id="46"/>
    </w:p>
    <w:p w14:paraId="1C475B13" w14:textId="48A6749C" w:rsidR="00F93565" w:rsidRPr="00484789" w:rsidRDefault="00F93565" w:rsidP="002E4A3D">
      <w:pPr>
        <w:rPr>
          <w:rFonts w:ascii="Times New Roman" w:hAnsi="Times New Roman" w:cs="Times New Roman"/>
          <w:sz w:val="28"/>
          <w:szCs w:val="28"/>
        </w:rPr>
      </w:pPr>
      <w:r w:rsidRPr="00484789">
        <w:rPr>
          <w:rFonts w:ascii="Times New Roman" w:hAnsi="Times New Roman" w:cs="Times New Roman"/>
          <w:sz w:val="28"/>
          <w:szCs w:val="28"/>
        </w:rPr>
        <w:t>5.</w:t>
      </w:r>
      <w:r w:rsidRPr="00484789">
        <w:rPr>
          <w:sz w:val="28"/>
          <w:szCs w:val="28"/>
        </w:rPr>
        <w:t xml:space="preserve"> </w:t>
      </w:r>
      <w:r w:rsidRPr="00484789">
        <w:rPr>
          <w:rFonts w:ascii="Times New Roman" w:hAnsi="Times New Roman" w:cs="Times New Roman"/>
          <w:sz w:val="28"/>
          <w:szCs w:val="28"/>
        </w:rPr>
        <w:t>References</w:t>
      </w:r>
    </w:p>
    <w:p w14:paraId="7B2407B6" w14:textId="7AA68387" w:rsidR="00F93565" w:rsidRDefault="00F93565" w:rsidP="00F9356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E02974">
        <w:rPr>
          <w:rFonts w:ascii="Times New Roman" w:hAnsi="Times New Roman" w:cs="Times New Roman"/>
        </w:rPr>
        <w:t xml:space="preserve"> </w:t>
      </w:r>
      <w:r w:rsidRPr="00F93565">
        <w:rPr>
          <w:rFonts w:ascii="Times New Roman" w:hAnsi="Times New Roman" w:cs="Times New Roman"/>
        </w:rPr>
        <w:t>W. Godley and M. Lavoie (2007). Monetary Economics. An Integrated Approach to Credit, Money, Income, Production and Wealth. Palgrave Macmillan, chapters 1, 2, 3, 4, 7.</w:t>
      </w:r>
    </w:p>
    <w:p w14:paraId="5A4E8330" w14:textId="6110BE03" w:rsidR="00F93565" w:rsidRDefault="00F93565" w:rsidP="00F9356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sidR="00E02974">
        <w:rPr>
          <w:rFonts w:ascii="Times New Roman" w:hAnsi="Times New Roman" w:cs="Times New Roman"/>
        </w:rPr>
        <w:t xml:space="preserve"> </w:t>
      </w:r>
      <w:r w:rsidRPr="00F93565">
        <w:rPr>
          <w:rFonts w:ascii="Times New Roman" w:hAnsi="Times New Roman" w:cs="Times New Roman"/>
        </w:rPr>
        <w:t>W. Godley (1999). Seven Unsustainable Processes. Levy Institute Strategic Analysis, January 1999</w:t>
      </w:r>
      <w:r>
        <w:rPr>
          <w:rFonts w:ascii="Times New Roman" w:hAnsi="Times New Roman" w:cs="Times New Roman"/>
        </w:rPr>
        <w:t>.</w:t>
      </w:r>
    </w:p>
    <w:p w14:paraId="1647BFFC" w14:textId="5A566F8D" w:rsidR="00F93565" w:rsidRDefault="00F93565" w:rsidP="00F9356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E02974">
        <w:rPr>
          <w:rFonts w:ascii="Times New Roman" w:hAnsi="Times New Roman" w:cs="Times New Roman"/>
        </w:rPr>
        <w:t xml:space="preserve"> </w:t>
      </w:r>
      <w:r w:rsidRPr="00F93565">
        <w:rPr>
          <w:rFonts w:ascii="Times New Roman" w:hAnsi="Times New Roman" w:cs="Times New Roman"/>
        </w:rPr>
        <w:t>C.H. Dos Santos (2006). Keynesian Theorising During Hard Times: Stock-Flow Consistent Models as an Unexplored ‘Frontier’ of Keynesian Macroeconomics. Cambridge Journal of Economics, 30 (4), 541-565.</w:t>
      </w:r>
    </w:p>
    <w:p w14:paraId="44F59984" w14:textId="410254BB" w:rsidR="00F93565" w:rsidRDefault="00F93565" w:rsidP="00F9356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r w:rsidR="00E02974">
        <w:rPr>
          <w:rFonts w:ascii="Times New Roman" w:hAnsi="Times New Roman" w:cs="Times New Roman"/>
        </w:rPr>
        <w:t xml:space="preserve"> </w:t>
      </w:r>
      <w:r w:rsidRPr="00F93565">
        <w:rPr>
          <w:rFonts w:ascii="Times New Roman" w:hAnsi="Times New Roman" w:cs="Times New Roman"/>
        </w:rPr>
        <w:t>M. Nikiforos and G. Zezza (2017). Stock-Flow Consistent macroeconomic Models: A Survey. Journal of Economic Surveys, 31 (5), 1204-1239.</w:t>
      </w:r>
    </w:p>
    <w:p w14:paraId="102685E6" w14:textId="117961FA" w:rsidR="00F93565" w:rsidRDefault="00F93565" w:rsidP="00F9356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5]</w:t>
      </w:r>
      <w:r w:rsidR="00E02974">
        <w:rPr>
          <w:rFonts w:ascii="Times New Roman" w:hAnsi="Times New Roman" w:cs="Times New Roman"/>
        </w:rPr>
        <w:t xml:space="preserve"> </w:t>
      </w:r>
      <w:r w:rsidRPr="00F93565">
        <w:rPr>
          <w:rFonts w:ascii="Times New Roman" w:hAnsi="Times New Roman" w:cs="Times New Roman"/>
        </w:rPr>
        <w:t>Emilio Carnevali, Matteo Deleidi, Riccardo Pariboni, Marco Veronese Passarella (2019). Stock-Flow Consistent Dynamic Models: Features, Limitations and Developments. In: Philip Arestis, Malcolm Sawyer (eds.): Frontiers of Heterodox Macroeconomics, Palgrave Macmillan, pp. 223-276.</w:t>
      </w:r>
    </w:p>
    <w:p w14:paraId="1BDA06E8" w14:textId="77777777" w:rsidR="00F93565" w:rsidRPr="00F93565" w:rsidRDefault="00F93565" w:rsidP="00F93565">
      <w:pPr>
        <w:rPr>
          <w:rFonts w:ascii="Times New Roman" w:hAnsi="Times New Roman" w:cs="Times New Roman"/>
          <w:b/>
          <w:bCs/>
        </w:rPr>
      </w:pPr>
    </w:p>
    <w:p w14:paraId="7D2484ED" w14:textId="77777777" w:rsidR="00F93565" w:rsidRDefault="00F93565" w:rsidP="002E4A3D">
      <w:pPr>
        <w:rPr>
          <w:rFonts w:ascii="Times New Roman" w:hAnsi="Times New Roman" w:cs="Times New Roman"/>
        </w:rPr>
      </w:pPr>
    </w:p>
    <w:p w14:paraId="440F84FA" w14:textId="1B751A8A" w:rsidR="00F93565" w:rsidRDefault="00F544B6" w:rsidP="00F544B6">
      <w:pPr>
        <w:pStyle w:val="a8"/>
        <w:spacing w:before="156" w:after="156"/>
      </w:pPr>
      <w:bookmarkStart w:id="47" w:name="_Toc151571568"/>
      <w:r>
        <w:t>6</w:t>
      </w:r>
      <w:r w:rsidR="00F93565">
        <w:t>.</w:t>
      </w:r>
      <w:r w:rsidR="008F36BA">
        <w:t xml:space="preserve"> </w:t>
      </w:r>
      <w:r w:rsidR="00F93565">
        <w:rPr>
          <w:rFonts w:hint="eastAsia"/>
        </w:rPr>
        <w:t>课程提问</w:t>
      </w:r>
      <w:bookmarkEnd w:id="47"/>
    </w:p>
    <w:p w14:paraId="226D4A5B" w14:textId="21DEB123" w:rsidR="00F93565" w:rsidRDefault="00033764" w:rsidP="00F93565">
      <w:pPr>
        <w:rPr>
          <w:rFonts w:ascii="Times New Roman" w:hAnsi="Times New Roman" w:cs="Times New Roman"/>
        </w:rPr>
      </w:pPr>
      <w:r>
        <w:rPr>
          <w:rFonts w:ascii="Times New Roman" w:hAnsi="Times New Roman" w:cs="Times New Roman" w:hint="eastAsia"/>
        </w:rPr>
        <w:lastRenderedPageBreak/>
        <w:t>Q</w:t>
      </w:r>
      <w:r>
        <w:rPr>
          <w:rFonts w:ascii="Times New Roman" w:hAnsi="Times New Roman" w:cs="Times New Roman"/>
        </w:rPr>
        <w:t>:</w:t>
      </w:r>
      <w:r>
        <w:rPr>
          <w:rFonts w:ascii="Times New Roman" w:hAnsi="Times New Roman" w:cs="Times New Roman" w:hint="eastAsia"/>
        </w:rPr>
        <w:t>教授您好，如果</w:t>
      </w:r>
      <w:r w:rsidRPr="00033764">
        <w:rPr>
          <w:rFonts w:ascii="Times New Roman" w:hAnsi="Times New Roman" w:cs="Times New Roman" w:hint="eastAsia"/>
        </w:rPr>
        <w:t>我将社会分为</w:t>
      </w:r>
      <w:r>
        <w:rPr>
          <w:rFonts w:ascii="Times New Roman" w:hAnsi="Times New Roman" w:cs="Times New Roman" w:hint="eastAsia"/>
        </w:rPr>
        <w:t>四</w:t>
      </w:r>
      <w:r w:rsidRPr="00033764">
        <w:rPr>
          <w:rFonts w:ascii="Times New Roman" w:hAnsi="Times New Roman" w:cs="Times New Roman"/>
        </w:rPr>
        <w:t>个部门，分别是家庭、商业银行、中央银行和政府，</w:t>
      </w:r>
      <w:r>
        <w:rPr>
          <w:rFonts w:ascii="Times New Roman" w:hAnsi="Times New Roman" w:cs="Times New Roman" w:hint="eastAsia"/>
        </w:rPr>
        <w:t>也就是</w:t>
      </w:r>
      <w:r w:rsidRPr="00033764">
        <w:rPr>
          <w:rFonts w:ascii="Times New Roman" w:hAnsi="Times New Roman" w:cs="Times New Roman"/>
        </w:rPr>
        <w:t>忽略</w:t>
      </w:r>
      <w:r>
        <w:rPr>
          <w:rFonts w:ascii="Times New Roman" w:hAnsi="Times New Roman" w:cs="Times New Roman" w:hint="eastAsia"/>
        </w:rPr>
        <w:t>掉</w:t>
      </w:r>
      <w:r w:rsidRPr="00033764">
        <w:rPr>
          <w:rFonts w:ascii="Times New Roman" w:hAnsi="Times New Roman" w:cs="Times New Roman"/>
        </w:rPr>
        <w:t>金融公司</w:t>
      </w:r>
      <w:r>
        <w:rPr>
          <w:rFonts w:ascii="Times New Roman" w:hAnsi="Times New Roman" w:cs="Times New Roman" w:hint="eastAsia"/>
        </w:rPr>
        <w:t>，这样做是可行的吗？</w:t>
      </w:r>
    </w:p>
    <w:p w14:paraId="2F6ECE66" w14:textId="396E595A" w:rsidR="00033764" w:rsidRDefault="00033764" w:rsidP="00F93565">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w:t>
      </w:r>
      <w:r w:rsidR="00F831ED">
        <w:rPr>
          <w:rFonts w:ascii="Times New Roman" w:hAnsi="Times New Roman" w:cs="Times New Roman" w:hint="eastAsia"/>
        </w:rPr>
        <w:t>这取决于你要做什么。</w:t>
      </w:r>
      <w:r w:rsidR="00F831ED" w:rsidRPr="00F831ED">
        <w:rPr>
          <w:rFonts w:ascii="Times New Roman" w:hAnsi="Times New Roman" w:cs="Times New Roman" w:hint="eastAsia"/>
        </w:rPr>
        <w:t>如果你只是创建一个新的数值模型</w:t>
      </w:r>
      <w:r w:rsidR="00F831ED">
        <w:rPr>
          <w:rFonts w:ascii="Times New Roman" w:hAnsi="Times New Roman" w:cs="Times New Roman" w:hint="eastAsia"/>
        </w:rPr>
        <w:t>，</w:t>
      </w:r>
      <w:r w:rsidR="00F831ED" w:rsidRPr="00F831ED">
        <w:rPr>
          <w:rFonts w:ascii="Times New Roman" w:hAnsi="Times New Roman" w:cs="Times New Roman" w:hint="eastAsia"/>
        </w:rPr>
        <w:t>你可以忽略它</w:t>
      </w:r>
      <w:r w:rsidR="00F831ED">
        <w:rPr>
          <w:rFonts w:ascii="Times New Roman" w:hAnsi="Times New Roman" w:cs="Times New Roman" w:hint="eastAsia"/>
        </w:rPr>
        <w:t>，</w:t>
      </w:r>
      <w:r w:rsidR="00F831ED" w:rsidRPr="00F831ED">
        <w:rPr>
          <w:rFonts w:ascii="Times New Roman" w:hAnsi="Times New Roman" w:cs="Times New Roman" w:hint="eastAsia"/>
        </w:rPr>
        <w:t>没有金融资产，没有票据，没有股份股本，这意味着你的金融部门非常简化</w:t>
      </w:r>
      <w:r w:rsidR="00F831ED">
        <w:rPr>
          <w:rFonts w:ascii="Times New Roman" w:hAnsi="Times New Roman" w:cs="Times New Roman" w:hint="eastAsia"/>
        </w:rPr>
        <w:t>。</w:t>
      </w:r>
      <w:r w:rsidR="00F831ED" w:rsidRPr="00F831ED">
        <w:rPr>
          <w:rFonts w:ascii="Times New Roman" w:hAnsi="Times New Roman" w:cs="Times New Roman" w:hint="eastAsia"/>
        </w:rPr>
        <w:t>但</w:t>
      </w:r>
      <w:r w:rsidR="00F831ED">
        <w:rPr>
          <w:rFonts w:ascii="Times New Roman" w:hAnsi="Times New Roman" w:cs="Times New Roman" w:hint="eastAsia"/>
        </w:rPr>
        <w:t>如果</w:t>
      </w:r>
      <w:r w:rsidR="00F831ED" w:rsidRPr="00F831ED">
        <w:rPr>
          <w:rFonts w:ascii="Times New Roman" w:hAnsi="Times New Roman" w:cs="Times New Roman" w:hint="eastAsia"/>
        </w:rPr>
        <w:t>你尝试</w:t>
      </w:r>
      <w:r w:rsidR="00F831ED">
        <w:rPr>
          <w:rFonts w:ascii="Times New Roman" w:hAnsi="Times New Roman" w:cs="Times New Roman" w:hint="eastAsia"/>
        </w:rPr>
        <w:t>在</w:t>
      </w:r>
      <w:r w:rsidR="00F831ED" w:rsidRPr="00F831ED">
        <w:rPr>
          <w:rFonts w:ascii="Times New Roman" w:hAnsi="Times New Roman" w:cs="Times New Roman" w:hint="eastAsia"/>
        </w:rPr>
        <w:t>模型</w:t>
      </w:r>
      <w:r w:rsidR="00F831ED">
        <w:rPr>
          <w:rFonts w:ascii="Times New Roman" w:hAnsi="Times New Roman" w:cs="Times New Roman" w:hint="eastAsia"/>
        </w:rPr>
        <w:t>中使用实际数据</w:t>
      </w:r>
      <w:r w:rsidR="00F831ED" w:rsidRPr="00F831ED">
        <w:rPr>
          <w:rFonts w:ascii="Times New Roman" w:hAnsi="Times New Roman" w:cs="Times New Roman" w:hint="eastAsia"/>
        </w:rPr>
        <w:t>，</w:t>
      </w:r>
      <w:r w:rsidR="00F831ED">
        <w:rPr>
          <w:rFonts w:ascii="Times New Roman" w:hAnsi="Times New Roman" w:cs="Times New Roman" w:hint="eastAsia"/>
        </w:rPr>
        <w:t>就</w:t>
      </w:r>
      <w:r w:rsidR="00F831ED" w:rsidRPr="00F831ED">
        <w:rPr>
          <w:rFonts w:ascii="Times New Roman" w:hAnsi="Times New Roman" w:cs="Times New Roman" w:hint="eastAsia"/>
        </w:rPr>
        <w:t>可能会遇到一些问题</w:t>
      </w:r>
      <w:r w:rsidR="00F831ED">
        <w:rPr>
          <w:rFonts w:ascii="Times New Roman" w:hAnsi="Times New Roman" w:cs="Times New Roman" w:hint="eastAsia"/>
        </w:rPr>
        <w:t>。</w:t>
      </w:r>
      <w:r w:rsidR="00F831ED" w:rsidRPr="00F831ED">
        <w:rPr>
          <w:rFonts w:ascii="Times New Roman" w:hAnsi="Times New Roman" w:cs="Times New Roman" w:hint="eastAsia"/>
        </w:rPr>
        <w:t>那么你必须在某个地方包含金融部门</w:t>
      </w:r>
      <w:r w:rsidR="00F831ED">
        <w:rPr>
          <w:rFonts w:ascii="Times New Roman" w:hAnsi="Times New Roman" w:cs="Times New Roman" w:hint="eastAsia"/>
        </w:rPr>
        <w:t>，这样才可以使用</w:t>
      </w:r>
      <w:r w:rsidR="00F831ED" w:rsidRPr="00F831ED">
        <w:rPr>
          <w:rFonts w:ascii="Times New Roman" w:hAnsi="Times New Roman" w:cs="Times New Roman" w:hint="eastAsia"/>
        </w:rPr>
        <w:t>时间序列数据来校准你的模型或估计模型的系数</w:t>
      </w:r>
      <w:r w:rsidR="00F831ED">
        <w:rPr>
          <w:rFonts w:ascii="Times New Roman" w:hAnsi="Times New Roman" w:cs="Times New Roman" w:hint="eastAsia"/>
        </w:rPr>
        <w:t>。</w:t>
      </w:r>
    </w:p>
    <w:p w14:paraId="22AE8CC6" w14:textId="77777777" w:rsidR="005304F5" w:rsidRDefault="005304F5" w:rsidP="00F93565">
      <w:pPr>
        <w:rPr>
          <w:rFonts w:ascii="Times New Roman" w:hAnsi="Times New Roman" w:cs="Times New Roman"/>
        </w:rPr>
      </w:pPr>
    </w:p>
    <w:p w14:paraId="5D37968A" w14:textId="46E38F34" w:rsidR="00033764" w:rsidRDefault="00F831ED" w:rsidP="00F93565">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w:t>
      </w:r>
      <w:r w:rsidR="00806FD0" w:rsidRPr="00806FD0">
        <w:rPr>
          <w:rFonts w:hint="eastAsia"/>
        </w:rPr>
        <w:t xml:space="preserve"> </w:t>
      </w:r>
      <w:r w:rsidR="00806FD0">
        <w:rPr>
          <w:rFonts w:hint="eastAsia"/>
        </w:rPr>
        <w:t>教授您好，请问</w:t>
      </w:r>
      <w:r w:rsidR="00806FD0" w:rsidRPr="00806FD0">
        <w:rPr>
          <w:rFonts w:ascii="Times New Roman" w:hAnsi="Times New Roman" w:cs="Times New Roman" w:hint="eastAsia"/>
        </w:rPr>
        <w:t>您认为</w:t>
      </w:r>
      <w:r w:rsidR="00806FD0" w:rsidRPr="00806FD0">
        <w:rPr>
          <w:rFonts w:ascii="Times New Roman" w:hAnsi="Times New Roman" w:cs="Times New Roman"/>
        </w:rPr>
        <w:t>SFC</w:t>
      </w:r>
      <w:r w:rsidR="00806FD0">
        <w:rPr>
          <w:rFonts w:ascii="Times New Roman" w:hAnsi="Times New Roman" w:cs="Times New Roman" w:hint="eastAsia"/>
        </w:rPr>
        <w:t>模型</w:t>
      </w:r>
      <w:r w:rsidR="00806FD0" w:rsidRPr="00806FD0">
        <w:rPr>
          <w:rFonts w:ascii="Times New Roman" w:hAnsi="Times New Roman" w:cs="Times New Roman"/>
        </w:rPr>
        <w:t>在生态经济学领域的前景如何？使用</w:t>
      </w:r>
      <w:r w:rsidR="00806FD0" w:rsidRPr="00806FD0">
        <w:rPr>
          <w:rFonts w:ascii="Times New Roman" w:hAnsi="Times New Roman" w:cs="Times New Roman"/>
        </w:rPr>
        <w:t>SFC</w:t>
      </w:r>
      <w:r w:rsidR="00806FD0" w:rsidRPr="00806FD0">
        <w:rPr>
          <w:rFonts w:ascii="Times New Roman" w:hAnsi="Times New Roman" w:cs="Times New Roman"/>
        </w:rPr>
        <w:t>研究生态问题的优势和劣势是什么？</w:t>
      </w:r>
    </w:p>
    <w:p w14:paraId="6A080B18" w14:textId="1F42162A" w:rsidR="00F831ED" w:rsidRDefault="00F831ED" w:rsidP="00F93565">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w:t>
      </w:r>
      <w:r w:rsidR="00806FD0" w:rsidRPr="00806FD0">
        <w:rPr>
          <w:rFonts w:hint="eastAsia"/>
        </w:rPr>
        <w:t xml:space="preserve"> </w:t>
      </w:r>
      <w:r w:rsidR="00806FD0" w:rsidRPr="00806FD0">
        <w:rPr>
          <w:rFonts w:ascii="Times New Roman" w:hAnsi="Times New Roman" w:cs="Times New Roman" w:hint="eastAsia"/>
        </w:rPr>
        <w:t>我的观点是，生态经济学家和环境科学家更喜欢</w:t>
      </w:r>
      <w:r w:rsidR="00806FD0" w:rsidRPr="00806FD0">
        <w:rPr>
          <w:rFonts w:ascii="Times New Roman" w:hAnsi="Times New Roman" w:cs="Times New Roman"/>
        </w:rPr>
        <w:t>SFC</w:t>
      </w:r>
      <w:r w:rsidR="00806FD0" w:rsidRPr="00806FD0">
        <w:rPr>
          <w:rFonts w:ascii="Times New Roman" w:hAnsi="Times New Roman" w:cs="Times New Roman"/>
        </w:rPr>
        <w:t>模型而不是</w:t>
      </w:r>
      <w:r w:rsidR="00806FD0" w:rsidRPr="00806FD0">
        <w:rPr>
          <w:rFonts w:ascii="Times New Roman" w:hAnsi="Times New Roman" w:cs="Times New Roman"/>
        </w:rPr>
        <w:t>DSG</w:t>
      </w:r>
      <w:ins w:id="48" w:author="Li, Huiqing" w:date="2023-11-23T14:59:00Z">
        <w:r w:rsidR="00971556">
          <w:rPr>
            <w:rFonts w:ascii="Times New Roman" w:hAnsi="Times New Roman" w:cs="Times New Roman" w:hint="eastAsia"/>
          </w:rPr>
          <w:t>E</w:t>
        </w:r>
      </w:ins>
      <w:r w:rsidR="00806FD0" w:rsidRPr="00806FD0">
        <w:rPr>
          <w:rFonts w:ascii="Times New Roman" w:hAnsi="Times New Roman" w:cs="Times New Roman"/>
        </w:rPr>
        <w:t>模型</w:t>
      </w:r>
      <w:r w:rsidR="00806FD0">
        <w:rPr>
          <w:rFonts w:ascii="Times New Roman" w:hAnsi="Times New Roman" w:cs="Times New Roman" w:hint="eastAsia"/>
        </w:rPr>
        <w:t>、</w:t>
      </w:r>
      <w:r w:rsidR="00806FD0" w:rsidRPr="00806FD0">
        <w:rPr>
          <w:rFonts w:ascii="Times New Roman" w:hAnsi="Times New Roman" w:cs="Times New Roman"/>
        </w:rPr>
        <w:t>HG</w:t>
      </w:r>
      <w:r w:rsidR="00806FD0" w:rsidRPr="00806FD0">
        <w:rPr>
          <w:rFonts w:ascii="Times New Roman" w:hAnsi="Times New Roman" w:cs="Times New Roman"/>
        </w:rPr>
        <w:t>模型</w:t>
      </w:r>
      <w:r w:rsidR="00806FD0">
        <w:rPr>
          <w:rFonts w:ascii="Times New Roman" w:hAnsi="Times New Roman" w:cs="Times New Roman" w:hint="eastAsia"/>
        </w:rPr>
        <w:t>、</w:t>
      </w:r>
      <w:r w:rsidR="00806FD0" w:rsidRPr="00806FD0">
        <w:rPr>
          <w:rFonts w:ascii="Times New Roman" w:hAnsi="Times New Roman" w:cs="Times New Roman"/>
        </w:rPr>
        <w:t>CG</w:t>
      </w:r>
      <w:r w:rsidR="00806FD0" w:rsidRPr="00806FD0">
        <w:rPr>
          <w:rFonts w:ascii="Times New Roman" w:hAnsi="Times New Roman" w:cs="Times New Roman"/>
        </w:rPr>
        <w:t>模型</w:t>
      </w:r>
      <w:r w:rsidR="00806FD0">
        <w:rPr>
          <w:rFonts w:ascii="Times New Roman" w:hAnsi="Times New Roman" w:cs="Times New Roman" w:hint="eastAsia"/>
        </w:rPr>
        <w:t>、</w:t>
      </w:r>
      <w:r w:rsidR="00806FD0" w:rsidRPr="00806FD0">
        <w:rPr>
          <w:rFonts w:ascii="Times New Roman" w:hAnsi="Times New Roman" w:cs="Times New Roman"/>
        </w:rPr>
        <w:t>North House</w:t>
      </w:r>
      <w:r w:rsidR="00806FD0" w:rsidRPr="00806FD0">
        <w:rPr>
          <w:rFonts w:ascii="Times New Roman" w:hAnsi="Times New Roman" w:cs="Times New Roman"/>
        </w:rPr>
        <w:t>模型</w:t>
      </w:r>
      <w:r w:rsidR="00806FD0">
        <w:rPr>
          <w:rFonts w:ascii="Times New Roman" w:hAnsi="Times New Roman" w:cs="Times New Roman" w:hint="eastAsia"/>
        </w:rPr>
        <w:t>等等。</w:t>
      </w:r>
      <w:r w:rsidR="00806FD0" w:rsidRPr="00806FD0">
        <w:rPr>
          <w:rFonts w:ascii="Times New Roman" w:hAnsi="Times New Roman" w:cs="Times New Roman" w:hint="eastAsia"/>
        </w:rPr>
        <w:t>因为这些模型</w:t>
      </w:r>
      <w:r w:rsidR="00806FD0">
        <w:rPr>
          <w:rFonts w:ascii="Times New Roman" w:hAnsi="Times New Roman" w:cs="Times New Roman" w:hint="eastAsia"/>
        </w:rPr>
        <w:t>都预设了</w:t>
      </w:r>
      <w:r w:rsidR="00806FD0" w:rsidRPr="00806FD0">
        <w:rPr>
          <w:rFonts w:ascii="Times New Roman" w:hAnsi="Times New Roman" w:cs="Times New Roman" w:hint="eastAsia"/>
        </w:rPr>
        <w:t>社会只有唯一</w:t>
      </w:r>
      <w:r w:rsidR="00806FD0">
        <w:rPr>
          <w:rFonts w:ascii="Times New Roman" w:hAnsi="Times New Roman" w:cs="Times New Roman" w:hint="eastAsia"/>
        </w:rPr>
        <w:t>一个</w:t>
      </w:r>
      <w:r w:rsidR="00806FD0" w:rsidRPr="00806FD0">
        <w:rPr>
          <w:rFonts w:ascii="Times New Roman" w:hAnsi="Times New Roman" w:cs="Times New Roman" w:hint="eastAsia"/>
        </w:rPr>
        <w:t>的稳定</w:t>
      </w:r>
      <w:r w:rsidR="00806FD0">
        <w:rPr>
          <w:rFonts w:ascii="Times New Roman" w:hAnsi="Times New Roman" w:cs="Times New Roman" w:hint="eastAsia"/>
        </w:rPr>
        <w:t>状态</w:t>
      </w:r>
      <w:r w:rsidR="00806FD0" w:rsidRPr="00806FD0">
        <w:rPr>
          <w:rFonts w:ascii="Times New Roman" w:hAnsi="Times New Roman" w:cs="Times New Roman" w:hint="eastAsia"/>
        </w:rPr>
        <w:t>和最优均衡</w:t>
      </w:r>
      <w:r w:rsidR="00806FD0">
        <w:rPr>
          <w:rFonts w:ascii="Times New Roman" w:hAnsi="Times New Roman" w:cs="Times New Roman" w:hint="eastAsia"/>
        </w:rPr>
        <w:t>，而</w:t>
      </w:r>
      <w:r w:rsidR="00806FD0" w:rsidRPr="00806FD0">
        <w:rPr>
          <w:rFonts w:ascii="Times New Roman" w:hAnsi="Times New Roman" w:cs="Times New Roman" w:hint="eastAsia"/>
        </w:rPr>
        <w:t>当你分析环境问题和生态系统时，会立刻意识到不存在所谓的最优均衡</w:t>
      </w:r>
      <w:r w:rsidR="00806FD0">
        <w:rPr>
          <w:rFonts w:ascii="Times New Roman" w:hAnsi="Times New Roman" w:cs="Times New Roman" w:hint="eastAsia"/>
        </w:rPr>
        <w:t>，</w:t>
      </w:r>
      <w:r w:rsidR="00806FD0" w:rsidRPr="00806FD0">
        <w:rPr>
          <w:rFonts w:ascii="Times New Roman" w:hAnsi="Times New Roman" w:cs="Times New Roman" w:hint="eastAsia"/>
        </w:rPr>
        <w:t>它充满了非线性、临界阈值和锁定效应</w:t>
      </w:r>
      <w:r w:rsidR="00806FD0">
        <w:rPr>
          <w:rFonts w:ascii="Times New Roman" w:hAnsi="Times New Roman" w:cs="Times New Roman" w:hint="eastAsia"/>
        </w:rPr>
        <w:t>等。</w:t>
      </w:r>
      <w:r w:rsidR="00806FD0" w:rsidRPr="00806FD0">
        <w:rPr>
          <w:rFonts w:ascii="Times New Roman" w:hAnsi="Times New Roman" w:cs="Times New Roman" w:hint="eastAsia"/>
        </w:rPr>
        <w:t>而这些都要求我们使用没有预</w:t>
      </w:r>
      <w:r w:rsidR="00806FD0">
        <w:rPr>
          <w:rFonts w:ascii="Times New Roman" w:hAnsi="Times New Roman" w:cs="Times New Roman" w:hint="eastAsia"/>
        </w:rPr>
        <w:t>先</w:t>
      </w:r>
      <w:r w:rsidR="00806FD0" w:rsidRPr="00806FD0">
        <w:rPr>
          <w:rFonts w:ascii="Times New Roman" w:hAnsi="Times New Roman" w:cs="Times New Roman" w:hint="eastAsia"/>
        </w:rPr>
        <w:t>定义均衡条件的模型</w:t>
      </w:r>
      <w:r w:rsidR="00806FD0">
        <w:rPr>
          <w:rFonts w:ascii="Times New Roman" w:hAnsi="Times New Roman" w:cs="Times New Roman" w:hint="eastAsia"/>
        </w:rPr>
        <w:t>，这是</w:t>
      </w:r>
      <w:r w:rsidR="00806FD0">
        <w:rPr>
          <w:rFonts w:ascii="Times New Roman" w:hAnsi="Times New Roman" w:cs="Times New Roman" w:hint="eastAsia"/>
        </w:rPr>
        <w:t>S</w:t>
      </w:r>
      <w:r w:rsidR="00806FD0">
        <w:rPr>
          <w:rFonts w:ascii="Times New Roman" w:hAnsi="Times New Roman" w:cs="Times New Roman"/>
        </w:rPr>
        <w:t>FC</w:t>
      </w:r>
      <w:r w:rsidR="00806FD0">
        <w:rPr>
          <w:rFonts w:ascii="Times New Roman" w:hAnsi="Times New Roman" w:cs="Times New Roman" w:hint="eastAsia"/>
        </w:rPr>
        <w:t>模型第一个优势；</w:t>
      </w:r>
      <w:r w:rsidR="007712E7">
        <w:rPr>
          <w:rFonts w:ascii="Times New Roman" w:hAnsi="Times New Roman" w:cs="Times New Roman" w:hint="eastAsia"/>
        </w:rPr>
        <w:t>第二个优势是</w:t>
      </w:r>
      <w:r w:rsidR="007712E7" w:rsidRPr="007712E7">
        <w:rPr>
          <w:rFonts w:ascii="Times New Roman" w:hAnsi="Times New Roman" w:cs="Times New Roman" w:hint="eastAsia"/>
        </w:rPr>
        <w:t>我们可以决定所使用的代理人的细化程度，所以可以有部门，可以有产业</w:t>
      </w:r>
      <w:r w:rsidR="007712E7">
        <w:rPr>
          <w:rFonts w:ascii="Times New Roman" w:hAnsi="Times New Roman" w:cs="Times New Roman" w:hint="eastAsia"/>
        </w:rPr>
        <w:t>，</w:t>
      </w:r>
      <w:r w:rsidR="007712E7" w:rsidRPr="007712E7">
        <w:rPr>
          <w:rFonts w:ascii="Times New Roman" w:hAnsi="Times New Roman" w:cs="Times New Roman" w:hint="eastAsia"/>
        </w:rPr>
        <w:t>如果愿意，我们甚至可以有个体代理人</w:t>
      </w:r>
      <w:r w:rsidR="007712E7">
        <w:rPr>
          <w:rFonts w:ascii="Times New Roman" w:hAnsi="Times New Roman" w:cs="Times New Roman" w:hint="eastAsia"/>
        </w:rPr>
        <w:t>。</w:t>
      </w:r>
      <w:r w:rsidR="007712E7" w:rsidRPr="007712E7">
        <w:rPr>
          <w:rFonts w:ascii="Times New Roman" w:hAnsi="Times New Roman" w:cs="Times New Roman" w:hint="eastAsia"/>
        </w:rPr>
        <w:t>此外，我们不必优化任何东西</w:t>
      </w:r>
      <w:r w:rsidR="007712E7">
        <w:rPr>
          <w:rFonts w:ascii="Times New Roman" w:hAnsi="Times New Roman" w:cs="Times New Roman" w:hint="eastAsia"/>
        </w:rPr>
        <w:t>，不必</w:t>
      </w:r>
      <w:r w:rsidR="007712E7" w:rsidRPr="007712E7">
        <w:rPr>
          <w:rFonts w:ascii="Times New Roman" w:hAnsi="Times New Roman" w:cs="Times New Roman" w:hint="eastAsia"/>
        </w:rPr>
        <w:t>最大化或最小化任何内容</w:t>
      </w:r>
      <w:r w:rsidR="007712E7">
        <w:rPr>
          <w:rFonts w:ascii="Times New Roman" w:hAnsi="Times New Roman" w:cs="Times New Roman" w:hint="eastAsia"/>
        </w:rPr>
        <w:t>，</w:t>
      </w:r>
      <w:r w:rsidR="007712E7" w:rsidRPr="007712E7">
        <w:rPr>
          <w:rFonts w:ascii="Times New Roman" w:hAnsi="Times New Roman" w:cs="Times New Roman" w:hint="eastAsia"/>
        </w:rPr>
        <w:t>这与环境科学家使用的技术是相同的</w:t>
      </w:r>
      <w:r w:rsidR="007712E7">
        <w:rPr>
          <w:rFonts w:ascii="Times New Roman" w:hAnsi="Times New Roman" w:cs="Times New Roman" w:hint="eastAsia"/>
        </w:rPr>
        <w:t>。</w:t>
      </w:r>
    </w:p>
    <w:p w14:paraId="7C57B9D6" w14:textId="7B21F9E4" w:rsidR="007712E7" w:rsidRDefault="007712E7" w:rsidP="007712E7">
      <w:pPr>
        <w:ind w:firstLineChars="200" w:firstLine="480"/>
        <w:rPr>
          <w:rFonts w:ascii="Times New Roman" w:hAnsi="Times New Roman" w:cs="Times New Roman"/>
        </w:rPr>
      </w:pPr>
      <w:r>
        <w:rPr>
          <w:rFonts w:ascii="Times New Roman" w:hAnsi="Times New Roman" w:cs="Times New Roman" w:hint="eastAsia"/>
        </w:rPr>
        <w:t>关于劣势：首先</w:t>
      </w:r>
      <w:r w:rsidRPr="007712E7">
        <w:rPr>
          <w:rFonts w:ascii="Times New Roman" w:hAnsi="Times New Roman" w:cs="Times New Roman" w:hint="eastAsia"/>
        </w:rPr>
        <w:t>是规模较大</w:t>
      </w:r>
      <w:r>
        <w:rPr>
          <w:rFonts w:ascii="Times New Roman" w:hAnsi="Times New Roman" w:cs="Times New Roman" w:hint="eastAsia"/>
        </w:rPr>
        <w:t>，研究</w:t>
      </w:r>
      <w:r w:rsidRPr="007712E7">
        <w:rPr>
          <w:rFonts w:ascii="Times New Roman" w:hAnsi="Times New Roman" w:cs="Times New Roman" w:hint="eastAsia"/>
        </w:rPr>
        <w:t>生态系统很容易得到一个有</w:t>
      </w:r>
      <w:r w:rsidRPr="007712E7">
        <w:rPr>
          <w:rFonts w:ascii="Times New Roman" w:hAnsi="Times New Roman" w:cs="Times New Roman"/>
        </w:rPr>
        <w:t>1000</w:t>
      </w:r>
      <w:r w:rsidRPr="007712E7">
        <w:rPr>
          <w:rFonts w:ascii="Times New Roman" w:hAnsi="Times New Roman" w:cs="Times New Roman"/>
        </w:rPr>
        <w:t>个方程的模型</w:t>
      </w:r>
      <w:r>
        <w:rPr>
          <w:rFonts w:ascii="Times New Roman" w:hAnsi="Times New Roman" w:cs="Times New Roman" w:hint="eastAsia"/>
        </w:rPr>
        <w:t>，</w:t>
      </w:r>
      <w:r w:rsidRPr="007712E7">
        <w:rPr>
          <w:rFonts w:ascii="Times New Roman" w:hAnsi="Times New Roman" w:cs="Times New Roman" w:hint="eastAsia"/>
        </w:rPr>
        <w:t>所以我们必须尽</w:t>
      </w:r>
      <w:r>
        <w:rPr>
          <w:rFonts w:ascii="Times New Roman" w:hAnsi="Times New Roman" w:cs="Times New Roman" w:hint="eastAsia"/>
        </w:rPr>
        <w:t>可能</w:t>
      </w:r>
      <w:r w:rsidRPr="007712E7">
        <w:rPr>
          <w:rFonts w:ascii="Times New Roman" w:hAnsi="Times New Roman" w:cs="Times New Roman" w:hint="eastAsia"/>
        </w:rPr>
        <w:t>保持模型</w:t>
      </w:r>
      <w:r>
        <w:rPr>
          <w:rFonts w:ascii="Times New Roman" w:hAnsi="Times New Roman" w:cs="Times New Roman" w:hint="eastAsia"/>
        </w:rPr>
        <w:t>不超过</w:t>
      </w: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或</w:t>
      </w:r>
      <w:r>
        <w:rPr>
          <w:rFonts w:ascii="Times New Roman" w:hAnsi="Times New Roman" w:cs="Times New Roman" w:hint="eastAsia"/>
        </w:rPr>
        <w:t>2</w:t>
      </w:r>
      <w:r>
        <w:rPr>
          <w:rFonts w:ascii="Times New Roman" w:hAnsi="Times New Roman" w:cs="Times New Roman"/>
        </w:rPr>
        <w:t>00</w:t>
      </w:r>
      <w:r>
        <w:rPr>
          <w:rFonts w:ascii="Times New Roman" w:hAnsi="Times New Roman" w:cs="Times New Roman" w:hint="eastAsia"/>
        </w:rPr>
        <w:t>个方程。</w:t>
      </w:r>
      <w:r w:rsidRPr="007712E7">
        <w:rPr>
          <w:rFonts w:ascii="Times New Roman" w:hAnsi="Times New Roman" w:cs="Times New Roman" w:hint="eastAsia"/>
        </w:rPr>
        <w:t>此外，如何建模</w:t>
      </w:r>
      <w:ins w:id="49" w:author="Li, Huiqing" w:date="2023-11-23T15:00:00Z">
        <w:r w:rsidR="00971556">
          <w:rPr>
            <w:rFonts w:ascii="Times New Roman" w:hAnsi="Times New Roman" w:cs="Times New Roman" w:hint="eastAsia"/>
          </w:rPr>
          <w:t>损失</w:t>
        </w:r>
      </w:ins>
      <w:del w:id="50" w:author="Li, Huiqing" w:date="2023-11-23T15:00:00Z">
        <w:r w:rsidRPr="007712E7" w:rsidDel="00971556">
          <w:rPr>
            <w:rFonts w:ascii="Times New Roman" w:hAnsi="Times New Roman" w:cs="Times New Roman" w:hint="eastAsia"/>
          </w:rPr>
          <w:delText>损害</w:delText>
        </w:r>
      </w:del>
      <w:r w:rsidRPr="007712E7">
        <w:rPr>
          <w:rFonts w:ascii="Times New Roman" w:hAnsi="Times New Roman" w:cs="Times New Roman" w:hint="eastAsia"/>
        </w:rPr>
        <w:t>函数</w:t>
      </w:r>
      <w:r>
        <w:rPr>
          <w:rFonts w:ascii="Times New Roman" w:hAnsi="Times New Roman" w:cs="Times New Roman" w:hint="eastAsia"/>
        </w:rPr>
        <w:t>尚不明晰，</w:t>
      </w:r>
      <w:r w:rsidRPr="007712E7">
        <w:rPr>
          <w:rFonts w:ascii="Times New Roman" w:hAnsi="Times New Roman" w:cs="Times New Roman" w:hint="eastAsia"/>
        </w:rPr>
        <w:t>我们知道极端天气会对资本存量、生产力甚至人口造成损害</w:t>
      </w:r>
      <w:r>
        <w:rPr>
          <w:rFonts w:ascii="Times New Roman" w:hAnsi="Times New Roman" w:cs="Times New Roman" w:hint="eastAsia"/>
        </w:rPr>
        <w:t>，</w:t>
      </w:r>
      <w:r w:rsidRPr="007712E7">
        <w:rPr>
          <w:rFonts w:ascii="Times New Roman" w:hAnsi="Times New Roman" w:cs="Times New Roman" w:hint="eastAsia"/>
        </w:rPr>
        <w:t>有害废物可能降低人口的增长率</w:t>
      </w:r>
      <w:r>
        <w:rPr>
          <w:rFonts w:ascii="Times New Roman" w:hAnsi="Times New Roman" w:cs="Times New Roman" w:hint="eastAsia"/>
        </w:rPr>
        <w:t>，但目前还缺乏</w:t>
      </w:r>
      <w:r w:rsidRPr="007712E7">
        <w:rPr>
          <w:rFonts w:ascii="Times New Roman" w:hAnsi="Times New Roman" w:cs="Times New Roman" w:hint="eastAsia"/>
        </w:rPr>
        <w:t>可用的数据</w:t>
      </w:r>
      <w:r>
        <w:rPr>
          <w:rFonts w:ascii="Times New Roman" w:hAnsi="Times New Roman" w:cs="Times New Roman" w:hint="eastAsia"/>
        </w:rPr>
        <w:t>。</w:t>
      </w:r>
      <w:r w:rsidR="00D7465F" w:rsidRPr="00D7465F">
        <w:rPr>
          <w:rFonts w:ascii="Times New Roman" w:hAnsi="Times New Roman" w:cs="Times New Roman" w:hint="eastAsia"/>
        </w:rPr>
        <w:t>但总的来说，我认为优点远大于缺点</w:t>
      </w:r>
      <w:r w:rsidR="00D7465F">
        <w:rPr>
          <w:rFonts w:ascii="Times New Roman" w:hAnsi="Times New Roman" w:cs="Times New Roman" w:hint="eastAsia"/>
        </w:rPr>
        <w:t>，因此我会选择使用</w:t>
      </w:r>
      <w:r w:rsidR="00D7465F">
        <w:rPr>
          <w:rFonts w:ascii="Times New Roman" w:hAnsi="Times New Roman" w:cs="Times New Roman" w:hint="eastAsia"/>
        </w:rPr>
        <w:t>S</w:t>
      </w:r>
      <w:r w:rsidR="00D7465F">
        <w:rPr>
          <w:rFonts w:ascii="Times New Roman" w:hAnsi="Times New Roman" w:cs="Times New Roman"/>
        </w:rPr>
        <w:t>FC</w:t>
      </w:r>
      <w:r w:rsidR="00D7465F">
        <w:rPr>
          <w:rFonts w:ascii="Times New Roman" w:hAnsi="Times New Roman" w:cs="Times New Roman" w:hint="eastAsia"/>
        </w:rPr>
        <w:t>进行建模。</w:t>
      </w:r>
    </w:p>
    <w:p w14:paraId="296BDDFA" w14:textId="77777777" w:rsidR="00806FD0" w:rsidRPr="007712E7" w:rsidRDefault="00806FD0" w:rsidP="00F93565">
      <w:pPr>
        <w:rPr>
          <w:rFonts w:ascii="Times New Roman" w:hAnsi="Times New Roman" w:cs="Times New Roman"/>
        </w:rPr>
      </w:pPr>
    </w:p>
    <w:p w14:paraId="55CA4F3D" w14:textId="4078DB09" w:rsidR="00F93565" w:rsidRPr="00484789" w:rsidRDefault="00F544B6" w:rsidP="00F93565">
      <w:pPr>
        <w:rPr>
          <w:rFonts w:ascii="Times New Roman" w:hAnsi="Times New Roman" w:cs="Times New Roman"/>
          <w:sz w:val="28"/>
          <w:szCs w:val="28"/>
        </w:rPr>
      </w:pPr>
      <w:r w:rsidRPr="00484789">
        <w:rPr>
          <w:rFonts w:ascii="Times New Roman" w:hAnsi="Times New Roman" w:cs="Times New Roman"/>
          <w:sz w:val="28"/>
          <w:szCs w:val="28"/>
        </w:rPr>
        <w:t>6</w:t>
      </w:r>
      <w:r w:rsidR="00F93565" w:rsidRPr="00484789">
        <w:rPr>
          <w:rFonts w:ascii="Times New Roman" w:hAnsi="Times New Roman" w:cs="Times New Roman"/>
          <w:sz w:val="28"/>
          <w:szCs w:val="28"/>
        </w:rPr>
        <w:t>.Q&amp;A</w:t>
      </w:r>
    </w:p>
    <w:p w14:paraId="03DEFCD1" w14:textId="77777777" w:rsidR="00F831ED" w:rsidRPr="00F831ED" w:rsidRDefault="00F831ED" w:rsidP="00F831ED">
      <w:pPr>
        <w:rPr>
          <w:rFonts w:ascii="Times New Roman" w:hAnsi="Times New Roman" w:cs="Times New Roman"/>
        </w:rPr>
      </w:pPr>
      <w:r w:rsidRPr="00F831ED">
        <w:rPr>
          <w:rFonts w:ascii="Times New Roman" w:hAnsi="Times New Roman" w:cs="Times New Roman"/>
        </w:rPr>
        <w:t>Q: Hello, Professor. If I divide society into four sectors, namely households, commercial banks, central banks, and governments, while ignoring financial firms, is this approach feasible?</w:t>
      </w:r>
    </w:p>
    <w:p w14:paraId="73093A53" w14:textId="1C9590A8" w:rsidR="00F93565" w:rsidRDefault="00F831ED" w:rsidP="00F831ED">
      <w:pPr>
        <w:rPr>
          <w:rFonts w:ascii="Times New Roman" w:hAnsi="Times New Roman" w:cs="Times New Roman"/>
        </w:rPr>
      </w:pPr>
      <w:r w:rsidRPr="00F831ED">
        <w:rPr>
          <w:rFonts w:ascii="Times New Roman" w:hAnsi="Times New Roman" w:cs="Times New Roman"/>
        </w:rPr>
        <w:t>A: It depends on what you are trying to accomplish. If you are just creating a new numerical model, you can ignore it and have a simplified financial sector without financial assets, bills, shares, or equity. However, if you attempt to use real data for your model, you may encounter some issues. In that case, you would need to include the financial sector somewhere in order to calibrate your model or estimate the coefficients using time series data.</w:t>
      </w:r>
    </w:p>
    <w:p w14:paraId="3976ACA6" w14:textId="77777777" w:rsidR="005304F5" w:rsidRDefault="005304F5" w:rsidP="00F831ED">
      <w:pPr>
        <w:rPr>
          <w:rFonts w:ascii="Times New Roman" w:hAnsi="Times New Roman" w:cs="Times New Roman"/>
        </w:rPr>
      </w:pPr>
    </w:p>
    <w:p w14:paraId="23B61D6B" w14:textId="4AE26E8A" w:rsidR="005304F5" w:rsidRPr="005304F5" w:rsidRDefault="005304F5" w:rsidP="005304F5">
      <w:pPr>
        <w:rPr>
          <w:rFonts w:ascii="Times New Roman" w:hAnsi="Times New Roman" w:cs="Times New Roman"/>
        </w:rPr>
      </w:pPr>
      <w:r w:rsidRPr="005304F5">
        <w:rPr>
          <w:rFonts w:ascii="Times New Roman" w:hAnsi="Times New Roman" w:cs="Times New Roman"/>
        </w:rPr>
        <w:t>Q: Hello, Professor. What are your views on the prospects of SFC models in the field of ecological economics? What are the advantages and disadvantages of using SFC to study ecological issues?</w:t>
      </w:r>
    </w:p>
    <w:p w14:paraId="58DB18E0" w14:textId="6BB792BA" w:rsidR="005304F5" w:rsidRPr="005304F5" w:rsidRDefault="005304F5" w:rsidP="005304F5">
      <w:pPr>
        <w:rPr>
          <w:rFonts w:ascii="Times New Roman" w:hAnsi="Times New Roman" w:cs="Times New Roman"/>
        </w:rPr>
      </w:pPr>
      <w:r w:rsidRPr="005304F5">
        <w:rPr>
          <w:rFonts w:ascii="Times New Roman" w:hAnsi="Times New Roman" w:cs="Times New Roman"/>
        </w:rPr>
        <w:t xml:space="preserve">A: In my opinion, ecological economists and environmental scientists prefer SFC models over DSG models, HG models, CG models, North House models, and others. This is because these models assume a single stable state and optimal equilibrium for society, but when analyzing environmental issues and ecosystems, we immediately realize that there is no such thing as an optimal equilibrium. It is filled with nonlinearity, </w:t>
      </w:r>
      <w:r w:rsidRPr="005304F5">
        <w:rPr>
          <w:rFonts w:ascii="Times New Roman" w:hAnsi="Times New Roman" w:cs="Times New Roman"/>
        </w:rPr>
        <w:lastRenderedPageBreak/>
        <w:t>critical thresholds, and lock-in effects, among others. This requires us to use models that do not predefine equilibrium conditions, which is the first advantage of SFC models. The second advantage is that we can determine the granularity of the agents we use, so we can have sectors, industries, and even individual agents if desired. Furthermore, we do not have to optimize anything, nor maximize or minimize any variables, which is similar to the techniques used by environmental scientists.</w:t>
      </w:r>
    </w:p>
    <w:p w14:paraId="1F022CD5" w14:textId="68561EA4" w:rsidR="005304F5" w:rsidRPr="00720F3A" w:rsidRDefault="005304F5" w:rsidP="005304F5">
      <w:pPr>
        <w:rPr>
          <w:rFonts w:ascii="Times New Roman" w:hAnsi="Times New Roman" w:cs="Times New Roman"/>
        </w:rPr>
      </w:pPr>
      <w:r w:rsidRPr="005304F5">
        <w:rPr>
          <w:rFonts w:ascii="Times New Roman" w:hAnsi="Times New Roman" w:cs="Times New Roman"/>
        </w:rPr>
        <w:t>As for the disadvantages: Firstly, the models can become large in scale. When studying ecosystems, it is easy to end up with a model consisting of 1,000 equations. Therefore, we must strive to keep the models as small as possible, preferably not exceeding 100 or 200 equations. Additionally, it is not clear how to model damage functions. We know that extreme weather can cause damage to capital stock, productivity, and even the population. Hazardous waste can potentially reduce population growth rates. However, there is currently a lack of available data on these aspects. Overall, I believe that the advantages outweigh the disadvantages, and therefore, I would choose to use SFC for modeling purposes.</w:t>
      </w:r>
    </w:p>
    <w:sectPr w:rsidR="005304F5" w:rsidRPr="00720F3A" w:rsidSect="008F36BA">
      <w:footerReference w:type="default" r:id="rId3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57A97" w14:textId="77777777" w:rsidR="00DB6D23" w:rsidRDefault="00DB6D23" w:rsidP="00C03B29">
      <w:r>
        <w:separator/>
      </w:r>
    </w:p>
  </w:endnote>
  <w:endnote w:type="continuationSeparator" w:id="0">
    <w:p w14:paraId="268F4343" w14:textId="77777777" w:rsidR="00DB6D23" w:rsidRDefault="00DB6D23" w:rsidP="00C0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777893"/>
      <w:docPartObj>
        <w:docPartGallery w:val="Page Numbers (Bottom of Page)"/>
        <w:docPartUnique/>
      </w:docPartObj>
    </w:sdtPr>
    <w:sdtContent>
      <w:p w14:paraId="3886A4B4" w14:textId="77777777" w:rsidR="008F36BA" w:rsidRDefault="008F36BA">
        <w:pPr>
          <w:pStyle w:val="a6"/>
          <w:jc w:val="center"/>
        </w:pPr>
        <w:r>
          <w:fldChar w:fldCharType="begin"/>
        </w:r>
        <w:r>
          <w:instrText>PAGE   \* MERGEFORMAT</w:instrText>
        </w:r>
        <w:r>
          <w:fldChar w:fldCharType="separate"/>
        </w:r>
        <w:r>
          <w:rPr>
            <w:lang w:val="zh-CN"/>
          </w:rPr>
          <w:t>2</w:t>
        </w:r>
        <w:r>
          <w:fldChar w:fldCharType="end"/>
        </w:r>
      </w:p>
    </w:sdtContent>
  </w:sdt>
  <w:p w14:paraId="206963EF" w14:textId="77777777" w:rsidR="008F36BA" w:rsidRDefault="008F36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2A27" w14:textId="77777777" w:rsidR="00DB6D23" w:rsidRDefault="00DB6D23" w:rsidP="00C03B29">
      <w:r>
        <w:separator/>
      </w:r>
    </w:p>
  </w:footnote>
  <w:footnote w:type="continuationSeparator" w:id="0">
    <w:p w14:paraId="6DF2A448" w14:textId="77777777" w:rsidR="00DB6D23" w:rsidRDefault="00DB6D23" w:rsidP="00C03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0380F"/>
    <w:multiLevelType w:val="hybridMultilevel"/>
    <w:tmpl w:val="24CABA48"/>
    <w:lvl w:ilvl="0" w:tplc="870433AE">
      <w:start w:val="1"/>
      <w:numFmt w:val="japaneseCounting"/>
      <w:lvlText w:val="%1、"/>
      <w:lvlJc w:val="left"/>
      <w:pPr>
        <w:ind w:left="480" w:hanging="4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A9B7523"/>
    <w:multiLevelType w:val="hybridMultilevel"/>
    <w:tmpl w:val="5CF8F950"/>
    <w:lvl w:ilvl="0" w:tplc="6450D08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3A81629"/>
    <w:multiLevelType w:val="hybridMultilevel"/>
    <w:tmpl w:val="1A8A671E"/>
    <w:lvl w:ilvl="0" w:tplc="FC90E8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9990113"/>
    <w:multiLevelType w:val="multilevel"/>
    <w:tmpl w:val="E398F43A"/>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56050166">
    <w:abstractNumId w:val="3"/>
  </w:num>
  <w:num w:numId="2" w16cid:durableId="1986734152">
    <w:abstractNumId w:val="2"/>
  </w:num>
  <w:num w:numId="3" w16cid:durableId="1687515802">
    <w:abstractNumId w:val="0"/>
  </w:num>
  <w:num w:numId="4" w16cid:durableId="11580389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Huiqing">
    <w15:presenceInfo w15:providerId="AD" w15:userId="S::huiqing.li@siu.edu::b8a3a7e3-3cdf-45c4-a368-d278c636bc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7F"/>
    <w:rsid w:val="00033764"/>
    <w:rsid w:val="000B10CE"/>
    <w:rsid w:val="000D5677"/>
    <w:rsid w:val="00124FB2"/>
    <w:rsid w:val="00185060"/>
    <w:rsid w:val="00195F70"/>
    <w:rsid w:val="001A262D"/>
    <w:rsid w:val="001E6324"/>
    <w:rsid w:val="00281756"/>
    <w:rsid w:val="00296EC4"/>
    <w:rsid w:val="002E4A3D"/>
    <w:rsid w:val="002F7667"/>
    <w:rsid w:val="003404C3"/>
    <w:rsid w:val="003818DA"/>
    <w:rsid w:val="003A0BEB"/>
    <w:rsid w:val="00411269"/>
    <w:rsid w:val="00420500"/>
    <w:rsid w:val="00424241"/>
    <w:rsid w:val="00426837"/>
    <w:rsid w:val="00465C45"/>
    <w:rsid w:val="00484789"/>
    <w:rsid w:val="00490011"/>
    <w:rsid w:val="004A256D"/>
    <w:rsid w:val="004C78B0"/>
    <w:rsid w:val="004D625D"/>
    <w:rsid w:val="0050191B"/>
    <w:rsid w:val="005304F5"/>
    <w:rsid w:val="00531C71"/>
    <w:rsid w:val="005B2061"/>
    <w:rsid w:val="005D272D"/>
    <w:rsid w:val="005E12C6"/>
    <w:rsid w:val="006069D3"/>
    <w:rsid w:val="00615F3C"/>
    <w:rsid w:val="00635CFE"/>
    <w:rsid w:val="00651B88"/>
    <w:rsid w:val="006803BF"/>
    <w:rsid w:val="0069322E"/>
    <w:rsid w:val="006C0BF0"/>
    <w:rsid w:val="006E535E"/>
    <w:rsid w:val="00720F3A"/>
    <w:rsid w:val="007712E7"/>
    <w:rsid w:val="007850D8"/>
    <w:rsid w:val="00785D48"/>
    <w:rsid w:val="007A1325"/>
    <w:rsid w:val="007D08BA"/>
    <w:rsid w:val="00806FD0"/>
    <w:rsid w:val="008135A1"/>
    <w:rsid w:val="008348D2"/>
    <w:rsid w:val="008745B1"/>
    <w:rsid w:val="00886A91"/>
    <w:rsid w:val="008B2C2D"/>
    <w:rsid w:val="008C10CD"/>
    <w:rsid w:val="008F36BA"/>
    <w:rsid w:val="00971556"/>
    <w:rsid w:val="00995CCE"/>
    <w:rsid w:val="009E62BC"/>
    <w:rsid w:val="009F60EC"/>
    <w:rsid w:val="00A1093B"/>
    <w:rsid w:val="00A5335E"/>
    <w:rsid w:val="00A6389B"/>
    <w:rsid w:val="00AB6A00"/>
    <w:rsid w:val="00C03B29"/>
    <w:rsid w:val="00C15D06"/>
    <w:rsid w:val="00C36D94"/>
    <w:rsid w:val="00C56568"/>
    <w:rsid w:val="00CB700D"/>
    <w:rsid w:val="00CC2A22"/>
    <w:rsid w:val="00CC4DA1"/>
    <w:rsid w:val="00CD0081"/>
    <w:rsid w:val="00CD0CB0"/>
    <w:rsid w:val="00D331DB"/>
    <w:rsid w:val="00D7465F"/>
    <w:rsid w:val="00D86525"/>
    <w:rsid w:val="00DA61E8"/>
    <w:rsid w:val="00DB6D23"/>
    <w:rsid w:val="00E02974"/>
    <w:rsid w:val="00E1347F"/>
    <w:rsid w:val="00E14496"/>
    <w:rsid w:val="00E1738C"/>
    <w:rsid w:val="00E924FF"/>
    <w:rsid w:val="00EF431D"/>
    <w:rsid w:val="00F16C16"/>
    <w:rsid w:val="00F26329"/>
    <w:rsid w:val="00F544B6"/>
    <w:rsid w:val="00F831ED"/>
    <w:rsid w:val="00F93565"/>
    <w:rsid w:val="00F94A27"/>
    <w:rsid w:val="00FC51C0"/>
    <w:rsid w:val="00FF3228"/>
    <w:rsid w:val="00FF3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43E24"/>
  <w15:chartTrackingRefBased/>
  <w15:docId w15:val="{C57CCFC4-3D6C-4DC4-BBE6-4566F7A2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Arial"/>
        <w:color w:val="000000"/>
        <w:kern w:val="2"/>
        <w:sz w:val="24"/>
        <w:szCs w:val="24"/>
        <w:lang w:val="en-US" w:eastAsia="zh-CN"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44B6"/>
  </w:style>
  <w:style w:type="paragraph" w:styleId="1">
    <w:name w:val="heading 1"/>
    <w:basedOn w:val="a"/>
    <w:next w:val="a"/>
    <w:link w:val="10"/>
    <w:uiPriority w:val="9"/>
    <w:qFormat/>
    <w:rsid w:val="00F544B6"/>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F544B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8D2"/>
    <w:pPr>
      <w:ind w:firstLineChars="200" w:firstLine="420"/>
    </w:pPr>
  </w:style>
  <w:style w:type="paragraph" w:styleId="a4">
    <w:name w:val="header"/>
    <w:basedOn w:val="a"/>
    <w:link w:val="a5"/>
    <w:uiPriority w:val="99"/>
    <w:unhideWhenUsed/>
    <w:rsid w:val="00C03B29"/>
    <w:pPr>
      <w:tabs>
        <w:tab w:val="center" w:pos="4153"/>
        <w:tab w:val="right" w:pos="8306"/>
      </w:tabs>
      <w:snapToGrid w:val="0"/>
      <w:jc w:val="center"/>
    </w:pPr>
    <w:rPr>
      <w:sz w:val="18"/>
      <w:szCs w:val="18"/>
    </w:rPr>
  </w:style>
  <w:style w:type="character" w:customStyle="1" w:styleId="a5">
    <w:name w:val="页眉 字符"/>
    <w:basedOn w:val="a0"/>
    <w:link w:val="a4"/>
    <w:uiPriority w:val="99"/>
    <w:rsid w:val="00C03B29"/>
    <w:rPr>
      <w:sz w:val="18"/>
      <w:szCs w:val="18"/>
    </w:rPr>
  </w:style>
  <w:style w:type="paragraph" w:styleId="a6">
    <w:name w:val="footer"/>
    <w:basedOn w:val="a"/>
    <w:link w:val="a7"/>
    <w:uiPriority w:val="99"/>
    <w:unhideWhenUsed/>
    <w:rsid w:val="00C03B29"/>
    <w:pPr>
      <w:tabs>
        <w:tab w:val="center" w:pos="4153"/>
        <w:tab w:val="right" w:pos="8306"/>
      </w:tabs>
      <w:snapToGrid w:val="0"/>
      <w:jc w:val="left"/>
    </w:pPr>
    <w:rPr>
      <w:sz w:val="18"/>
      <w:szCs w:val="18"/>
    </w:rPr>
  </w:style>
  <w:style w:type="character" w:customStyle="1" w:styleId="a7">
    <w:name w:val="页脚 字符"/>
    <w:basedOn w:val="a0"/>
    <w:link w:val="a6"/>
    <w:uiPriority w:val="99"/>
    <w:rsid w:val="00C03B29"/>
    <w:rPr>
      <w:sz w:val="18"/>
      <w:szCs w:val="18"/>
    </w:rPr>
  </w:style>
  <w:style w:type="paragraph" w:customStyle="1" w:styleId="a8">
    <w:name w:val="一级"/>
    <w:basedOn w:val="a"/>
    <w:link w:val="a9"/>
    <w:qFormat/>
    <w:rsid w:val="00E1738C"/>
    <w:pPr>
      <w:spacing w:beforeLines="50" w:before="50" w:afterLines="50" w:after="50"/>
    </w:pPr>
    <w:rPr>
      <w:sz w:val="28"/>
    </w:rPr>
  </w:style>
  <w:style w:type="character" w:customStyle="1" w:styleId="a9">
    <w:name w:val="一级 字符"/>
    <w:basedOn w:val="a0"/>
    <w:link w:val="a8"/>
    <w:rsid w:val="00E1738C"/>
    <w:rPr>
      <w:sz w:val="28"/>
    </w:rPr>
  </w:style>
  <w:style w:type="paragraph" w:customStyle="1" w:styleId="aa">
    <w:name w:val="二级"/>
    <w:basedOn w:val="a8"/>
    <w:link w:val="ab"/>
    <w:qFormat/>
    <w:rsid w:val="008C10CD"/>
    <w:pPr>
      <w:spacing w:line="300" w:lineRule="auto"/>
    </w:pPr>
    <w:rPr>
      <w:sz w:val="24"/>
    </w:rPr>
  </w:style>
  <w:style w:type="character" w:customStyle="1" w:styleId="ab">
    <w:name w:val="二级 字符"/>
    <w:basedOn w:val="a9"/>
    <w:link w:val="aa"/>
    <w:rsid w:val="008C10CD"/>
    <w:rPr>
      <w:sz w:val="28"/>
    </w:rPr>
  </w:style>
  <w:style w:type="character" w:customStyle="1" w:styleId="10">
    <w:name w:val="标题 1 字符"/>
    <w:basedOn w:val="a0"/>
    <w:link w:val="1"/>
    <w:uiPriority w:val="9"/>
    <w:rsid w:val="00F544B6"/>
    <w:rPr>
      <w:b/>
      <w:bCs/>
      <w:kern w:val="44"/>
      <w:sz w:val="44"/>
      <w:szCs w:val="44"/>
    </w:rPr>
  </w:style>
  <w:style w:type="character" w:customStyle="1" w:styleId="20">
    <w:name w:val="标题 2 字符"/>
    <w:basedOn w:val="a0"/>
    <w:link w:val="2"/>
    <w:uiPriority w:val="9"/>
    <w:semiHidden/>
    <w:rsid w:val="00F544B6"/>
    <w:rPr>
      <w:rFonts w:asciiTheme="majorHAnsi" w:eastAsiaTheme="majorEastAsia" w:hAnsiTheme="majorHAnsi" w:cstheme="majorBidi"/>
      <w:b/>
      <w:bCs/>
      <w:sz w:val="32"/>
      <w:szCs w:val="32"/>
    </w:rPr>
  </w:style>
  <w:style w:type="paragraph" w:styleId="TOC2">
    <w:name w:val="toc 2"/>
    <w:basedOn w:val="a"/>
    <w:next w:val="a"/>
    <w:autoRedefine/>
    <w:uiPriority w:val="39"/>
    <w:unhideWhenUsed/>
    <w:rsid w:val="00F544B6"/>
    <w:pPr>
      <w:ind w:leftChars="200" w:left="420"/>
    </w:pPr>
  </w:style>
  <w:style w:type="paragraph" w:styleId="TOC1">
    <w:name w:val="toc 1"/>
    <w:basedOn w:val="a"/>
    <w:next w:val="a"/>
    <w:autoRedefine/>
    <w:uiPriority w:val="39"/>
    <w:unhideWhenUsed/>
    <w:rsid w:val="00E1738C"/>
    <w:pPr>
      <w:tabs>
        <w:tab w:val="right" w:leader="dot" w:pos="8296"/>
      </w:tabs>
      <w:jc w:val="center"/>
    </w:pPr>
  </w:style>
  <w:style w:type="character" w:styleId="ac">
    <w:name w:val="Hyperlink"/>
    <w:basedOn w:val="a0"/>
    <w:uiPriority w:val="99"/>
    <w:unhideWhenUsed/>
    <w:rsid w:val="00F544B6"/>
    <w:rPr>
      <w:color w:val="0563C1" w:themeColor="hyperlink"/>
      <w:u w:val="single"/>
    </w:rPr>
  </w:style>
  <w:style w:type="paragraph" w:styleId="ad">
    <w:name w:val="Revision"/>
    <w:hidden/>
    <w:uiPriority w:val="99"/>
    <w:semiHidden/>
    <w:rsid w:val="00C36D94"/>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microsoft.com/office/2011/relationships/people" Target="people.xml"/><Relationship Id="rId21" Type="http://schemas.openxmlformats.org/officeDocument/2006/relationships/oleObject" Target="embeddings/oleObject1.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B1DFC-34A3-4BC8-A316-F849C2B1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3589</Words>
  <Characters>20458</Characters>
  <Application>Microsoft Office Word</Application>
  <DocSecurity>0</DocSecurity>
  <Lines>170</Lines>
  <Paragraphs>47</Paragraphs>
  <ScaleCrop>false</ScaleCrop>
  <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迅 罗</dc:creator>
  <cp:keywords/>
  <dc:description/>
  <cp:lastModifiedBy>Li, Huiqing</cp:lastModifiedBy>
  <cp:revision>3</cp:revision>
  <dcterms:created xsi:type="dcterms:W3CDTF">2023-11-23T06:46:00Z</dcterms:created>
  <dcterms:modified xsi:type="dcterms:W3CDTF">2023-11-23T07:00:00Z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